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08D6" w:rsidRDefault="004F08D6" w:rsidP="0044647E">
      <w:pPr>
        <w:pStyle w:val="Heading1"/>
        <w:jc w:val="both"/>
        <w:rPr>
          <w:sz w:val="22"/>
          <w:szCs w:val="22"/>
          <w:u w:val="single"/>
        </w:rPr>
      </w:pPr>
      <w:bookmarkStart w:id="0" w:name="_GoBack"/>
      <w:bookmarkEnd w:id="0"/>
    </w:p>
    <w:p w:rsidR="00194B35" w:rsidRPr="009355BA" w:rsidRDefault="00194B35" w:rsidP="0044647E">
      <w:pPr>
        <w:pStyle w:val="Heading2"/>
        <w:jc w:val="both"/>
        <w:rPr>
          <w:sz w:val="20"/>
          <w:szCs w:val="20"/>
          <w:u w:val="single"/>
        </w:rPr>
      </w:pPr>
      <w:r w:rsidRPr="009355BA">
        <w:rPr>
          <w:sz w:val="20"/>
          <w:szCs w:val="20"/>
          <w:u w:val="single"/>
        </w:rPr>
        <w:t xml:space="preserve">Saturday, </w:t>
      </w:r>
      <w:r w:rsidR="009B2075" w:rsidRPr="009355BA">
        <w:rPr>
          <w:sz w:val="20"/>
          <w:szCs w:val="20"/>
          <w:u w:val="single"/>
        </w:rPr>
        <w:t xml:space="preserve">June </w:t>
      </w:r>
      <w:r w:rsidR="00DD1719">
        <w:rPr>
          <w:sz w:val="20"/>
          <w:szCs w:val="20"/>
          <w:u w:val="single"/>
        </w:rPr>
        <w:t>13. 2015</w:t>
      </w:r>
    </w:p>
    <w:p w:rsidR="000D2704" w:rsidRPr="009355BA" w:rsidRDefault="000D2704" w:rsidP="0044647E">
      <w:pPr>
        <w:jc w:val="both"/>
        <w:rPr>
          <w:sz w:val="20"/>
          <w:szCs w:val="20"/>
        </w:rPr>
      </w:pPr>
    </w:p>
    <w:p w:rsidR="004516F6" w:rsidRPr="004516F6" w:rsidRDefault="00194B35" w:rsidP="0044647E">
      <w:pPr>
        <w:numPr>
          <w:ilvl w:val="0"/>
          <w:numId w:val="5"/>
        </w:numPr>
        <w:jc w:val="both"/>
        <w:rPr>
          <w:rFonts w:ascii="Arial" w:hAnsi="Arial" w:cs="Arial"/>
          <w:b/>
          <w:sz w:val="20"/>
          <w:szCs w:val="20"/>
          <w:u w:val="single"/>
        </w:rPr>
      </w:pPr>
      <w:r w:rsidRPr="004516F6">
        <w:rPr>
          <w:rFonts w:ascii="Arial" w:hAnsi="Arial" w:cs="Arial"/>
          <w:b/>
          <w:sz w:val="20"/>
          <w:szCs w:val="20"/>
          <w:u w:val="single"/>
        </w:rPr>
        <w:t xml:space="preserve">President’s Announcements </w:t>
      </w:r>
    </w:p>
    <w:p w:rsidR="007F516F" w:rsidRDefault="007F516F" w:rsidP="0044647E">
      <w:pPr>
        <w:numPr>
          <w:ilvl w:val="0"/>
          <w:numId w:val="23"/>
        </w:numPr>
        <w:ind w:left="1440"/>
        <w:jc w:val="both"/>
        <w:rPr>
          <w:rFonts w:ascii="Arial" w:hAnsi="Arial" w:cs="Arial"/>
          <w:sz w:val="20"/>
          <w:szCs w:val="20"/>
        </w:rPr>
      </w:pPr>
      <w:r>
        <w:rPr>
          <w:rFonts w:ascii="Arial" w:hAnsi="Arial" w:cs="Arial"/>
          <w:sz w:val="20"/>
          <w:szCs w:val="20"/>
        </w:rPr>
        <w:t>Dan led the group in the Pledge of Allegiance</w:t>
      </w:r>
    </w:p>
    <w:p w:rsidR="007D3044" w:rsidRDefault="004516F6" w:rsidP="0044647E">
      <w:pPr>
        <w:numPr>
          <w:ilvl w:val="0"/>
          <w:numId w:val="23"/>
        </w:numPr>
        <w:ind w:left="1440"/>
        <w:jc w:val="both"/>
        <w:rPr>
          <w:rFonts w:ascii="Arial" w:hAnsi="Arial" w:cs="Arial"/>
          <w:sz w:val="20"/>
          <w:szCs w:val="20"/>
        </w:rPr>
      </w:pPr>
      <w:r w:rsidRPr="007D3044">
        <w:rPr>
          <w:rFonts w:ascii="Arial" w:hAnsi="Arial" w:cs="Arial"/>
          <w:sz w:val="20"/>
          <w:szCs w:val="20"/>
        </w:rPr>
        <w:t>Dan McGrath opened the meeting with a moment of silence in memory of the Members who passed away over the winter.</w:t>
      </w:r>
    </w:p>
    <w:p w:rsidR="004516F6" w:rsidRDefault="004516F6" w:rsidP="0044647E">
      <w:pPr>
        <w:numPr>
          <w:ilvl w:val="0"/>
          <w:numId w:val="23"/>
        </w:numPr>
        <w:ind w:left="1440"/>
        <w:jc w:val="both"/>
        <w:rPr>
          <w:rFonts w:ascii="Arial" w:hAnsi="Arial" w:cs="Arial"/>
          <w:sz w:val="20"/>
          <w:szCs w:val="20"/>
        </w:rPr>
      </w:pPr>
      <w:r>
        <w:rPr>
          <w:rFonts w:ascii="Arial" w:hAnsi="Arial" w:cs="Arial"/>
          <w:sz w:val="20"/>
          <w:szCs w:val="20"/>
        </w:rPr>
        <w:t>Dan commented that it was a long, cold winter and he was thankful that it is over and summer is just around the corner.</w:t>
      </w:r>
    </w:p>
    <w:p w:rsidR="004516F6" w:rsidRDefault="004516F6" w:rsidP="0044647E">
      <w:pPr>
        <w:jc w:val="both"/>
        <w:rPr>
          <w:rFonts w:ascii="Arial" w:hAnsi="Arial" w:cs="Arial"/>
          <w:b/>
          <w:sz w:val="20"/>
          <w:szCs w:val="20"/>
          <w:u w:val="single"/>
        </w:rPr>
      </w:pPr>
    </w:p>
    <w:p w:rsidR="00194B35" w:rsidRPr="009355BA" w:rsidRDefault="00194B35" w:rsidP="0044647E">
      <w:pPr>
        <w:ind w:left="720"/>
        <w:jc w:val="both"/>
        <w:rPr>
          <w:rFonts w:ascii="Arial" w:hAnsi="Arial" w:cs="Arial"/>
          <w:b/>
          <w:sz w:val="20"/>
          <w:szCs w:val="20"/>
          <w:u w:val="single"/>
        </w:rPr>
      </w:pPr>
    </w:p>
    <w:p w:rsidR="0036056C" w:rsidRDefault="008E35FF" w:rsidP="0044647E">
      <w:pPr>
        <w:numPr>
          <w:ilvl w:val="0"/>
          <w:numId w:val="5"/>
        </w:numPr>
        <w:jc w:val="both"/>
        <w:rPr>
          <w:rFonts w:ascii="Arial" w:hAnsi="Arial" w:cs="Arial"/>
          <w:b/>
          <w:sz w:val="20"/>
          <w:szCs w:val="20"/>
          <w:u w:val="single"/>
        </w:rPr>
      </w:pPr>
      <w:r w:rsidRPr="009355BA">
        <w:rPr>
          <w:rFonts w:ascii="Arial" w:hAnsi="Arial" w:cs="Arial"/>
          <w:b/>
          <w:sz w:val="20"/>
          <w:szCs w:val="20"/>
          <w:u w:val="single"/>
        </w:rPr>
        <w:t>Secretary’s Report</w:t>
      </w:r>
    </w:p>
    <w:p w:rsidR="004516F6" w:rsidRPr="004516F6" w:rsidRDefault="007F516F" w:rsidP="0044647E">
      <w:pPr>
        <w:pStyle w:val="ListParagraph"/>
        <w:numPr>
          <w:ilvl w:val="1"/>
          <w:numId w:val="5"/>
        </w:numPr>
        <w:jc w:val="both"/>
        <w:rPr>
          <w:rFonts w:ascii="Arial" w:hAnsi="Arial" w:cs="Arial"/>
          <w:sz w:val="20"/>
          <w:szCs w:val="20"/>
        </w:rPr>
      </w:pPr>
      <w:r>
        <w:rPr>
          <w:rFonts w:ascii="Arial" w:hAnsi="Arial" w:cs="Arial"/>
          <w:sz w:val="20"/>
          <w:szCs w:val="20"/>
        </w:rPr>
        <w:t>There was a motion by</w:t>
      </w:r>
      <w:r w:rsidR="007D3044">
        <w:rPr>
          <w:rFonts w:ascii="Arial" w:hAnsi="Arial" w:cs="Arial"/>
          <w:sz w:val="20"/>
          <w:szCs w:val="20"/>
        </w:rPr>
        <w:t xml:space="preserve"> Scott Jeffery to approve the minutes as written, seconded by Ron </w:t>
      </w:r>
      <w:proofErr w:type="spellStart"/>
      <w:r w:rsidR="007D3044">
        <w:rPr>
          <w:rFonts w:ascii="Arial" w:hAnsi="Arial" w:cs="Arial"/>
          <w:sz w:val="20"/>
          <w:szCs w:val="20"/>
        </w:rPr>
        <w:t>Tostevin</w:t>
      </w:r>
      <w:proofErr w:type="spellEnd"/>
      <w:r w:rsidR="007D3044">
        <w:rPr>
          <w:rFonts w:ascii="Arial" w:hAnsi="Arial" w:cs="Arial"/>
          <w:sz w:val="20"/>
          <w:szCs w:val="20"/>
        </w:rPr>
        <w:t xml:space="preserve"> and approved by the Members present.</w:t>
      </w:r>
    </w:p>
    <w:p w:rsidR="0036056C" w:rsidRDefault="0036056C" w:rsidP="0044647E">
      <w:pPr>
        <w:pStyle w:val="ListParagraph"/>
        <w:jc w:val="both"/>
        <w:rPr>
          <w:rFonts w:ascii="Arial" w:hAnsi="Arial" w:cs="Arial"/>
          <w:b/>
          <w:sz w:val="20"/>
          <w:szCs w:val="20"/>
          <w:u w:val="single"/>
        </w:rPr>
      </w:pPr>
    </w:p>
    <w:p w:rsidR="00E92486" w:rsidRPr="009355BA" w:rsidRDefault="008E35FF" w:rsidP="0044647E">
      <w:pPr>
        <w:numPr>
          <w:ilvl w:val="0"/>
          <w:numId w:val="5"/>
        </w:numPr>
        <w:jc w:val="both"/>
        <w:rPr>
          <w:rFonts w:ascii="Arial" w:hAnsi="Arial" w:cs="Arial"/>
          <w:b/>
          <w:sz w:val="20"/>
          <w:szCs w:val="20"/>
          <w:u w:val="single"/>
        </w:rPr>
      </w:pPr>
      <w:r w:rsidRPr="009355BA">
        <w:rPr>
          <w:rFonts w:ascii="Arial" w:hAnsi="Arial" w:cs="Arial"/>
          <w:b/>
          <w:sz w:val="20"/>
          <w:szCs w:val="20"/>
          <w:u w:val="single"/>
        </w:rPr>
        <w:t>Treasurer’s Report</w:t>
      </w:r>
    </w:p>
    <w:p w:rsidR="007D3044" w:rsidRPr="00BD3F2C" w:rsidRDefault="007D3044" w:rsidP="007D3044">
      <w:pPr>
        <w:numPr>
          <w:ilvl w:val="1"/>
          <w:numId w:val="5"/>
        </w:numPr>
        <w:jc w:val="both"/>
        <w:rPr>
          <w:rFonts w:ascii="Arial" w:hAnsi="Arial" w:cs="Arial"/>
          <w:b/>
          <w:sz w:val="20"/>
          <w:szCs w:val="20"/>
          <w:u w:val="single"/>
        </w:rPr>
      </w:pPr>
      <w:r>
        <w:rPr>
          <w:rFonts w:ascii="Arial" w:hAnsi="Arial" w:cs="Arial"/>
          <w:sz w:val="20"/>
          <w:szCs w:val="20"/>
        </w:rPr>
        <w:t>Dave Eikhorst reported that:</w:t>
      </w:r>
    </w:p>
    <w:p w:rsidR="007D3044" w:rsidRPr="00BD3F2C" w:rsidRDefault="007D3044" w:rsidP="007D3044">
      <w:pPr>
        <w:numPr>
          <w:ilvl w:val="2"/>
          <w:numId w:val="5"/>
        </w:numPr>
        <w:tabs>
          <w:tab w:val="clear" w:pos="2160"/>
          <w:tab w:val="num" w:pos="1800"/>
        </w:tabs>
        <w:ind w:left="1800" w:hanging="360"/>
        <w:jc w:val="both"/>
        <w:rPr>
          <w:rFonts w:ascii="Arial" w:hAnsi="Arial" w:cs="Arial"/>
          <w:b/>
          <w:sz w:val="20"/>
          <w:szCs w:val="20"/>
          <w:u w:val="single"/>
        </w:rPr>
      </w:pPr>
      <w:r>
        <w:rPr>
          <w:rFonts w:ascii="Arial" w:hAnsi="Arial" w:cs="Arial"/>
          <w:sz w:val="20"/>
          <w:szCs w:val="20"/>
        </w:rPr>
        <w:t>Our cash has increased 23%, from $211k in 2014  to $260k in 2015</w:t>
      </w:r>
    </w:p>
    <w:p w:rsidR="007D3044" w:rsidRPr="00BD3F2C" w:rsidRDefault="007D3044" w:rsidP="007D3044">
      <w:pPr>
        <w:numPr>
          <w:ilvl w:val="2"/>
          <w:numId w:val="5"/>
        </w:numPr>
        <w:tabs>
          <w:tab w:val="clear" w:pos="2160"/>
          <w:tab w:val="num" w:pos="1800"/>
        </w:tabs>
        <w:ind w:left="1800" w:hanging="360"/>
        <w:jc w:val="both"/>
        <w:rPr>
          <w:rFonts w:ascii="Arial" w:hAnsi="Arial" w:cs="Arial"/>
          <w:b/>
          <w:sz w:val="20"/>
          <w:szCs w:val="20"/>
          <w:u w:val="single"/>
        </w:rPr>
      </w:pPr>
      <w:r>
        <w:rPr>
          <w:rFonts w:ascii="Arial" w:hAnsi="Arial" w:cs="Arial"/>
          <w:sz w:val="20"/>
          <w:szCs w:val="20"/>
        </w:rPr>
        <w:t>256 of the 290 members budgeted for have paid to date</w:t>
      </w:r>
    </w:p>
    <w:p w:rsidR="007D3044" w:rsidRPr="00BD3F2C" w:rsidRDefault="007D3044" w:rsidP="007D3044">
      <w:pPr>
        <w:numPr>
          <w:ilvl w:val="2"/>
          <w:numId w:val="5"/>
        </w:numPr>
        <w:tabs>
          <w:tab w:val="clear" w:pos="2160"/>
          <w:tab w:val="num" w:pos="1800"/>
        </w:tabs>
        <w:ind w:left="1800" w:hanging="360"/>
        <w:jc w:val="both"/>
        <w:rPr>
          <w:rFonts w:ascii="Arial" w:hAnsi="Arial" w:cs="Arial"/>
          <w:b/>
          <w:sz w:val="20"/>
          <w:szCs w:val="20"/>
          <w:u w:val="single"/>
        </w:rPr>
      </w:pPr>
      <w:r>
        <w:rPr>
          <w:rFonts w:ascii="Arial" w:hAnsi="Arial" w:cs="Arial"/>
          <w:sz w:val="20"/>
          <w:szCs w:val="20"/>
        </w:rPr>
        <w:t>6 new members have joined the Association</w:t>
      </w:r>
    </w:p>
    <w:p w:rsidR="007D3044" w:rsidRPr="00BD3F2C" w:rsidRDefault="007D3044" w:rsidP="007D3044">
      <w:pPr>
        <w:numPr>
          <w:ilvl w:val="2"/>
          <w:numId w:val="5"/>
        </w:numPr>
        <w:tabs>
          <w:tab w:val="clear" w:pos="2160"/>
          <w:tab w:val="num" w:pos="1800"/>
        </w:tabs>
        <w:ind w:left="1800" w:hanging="360"/>
        <w:jc w:val="both"/>
        <w:rPr>
          <w:rFonts w:ascii="Arial" w:hAnsi="Arial" w:cs="Arial"/>
          <w:b/>
          <w:sz w:val="20"/>
          <w:szCs w:val="20"/>
          <w:u w:val="single"/>
        </w:rPr>
      </w:pPr>
      <w:r>
        <w:rPr>
          <w:rFonts w:ascii="Arial" w:hAnsi="Arial" w:cs="Arial"/>
          <w:sz w:val="20"/>
          <w:szCs w:val="20"/>
        </w:rPr>
        <w:t>Extra badge sales increased from $2,100 in 2014 to $4,200 in 2015</w:t>
      </w:r>
    </w:p>
    <w:p w:rsidR="007D3044" w:rsidRPr="00BD3F2C" w:rsidRDefault="007D3044" w:rsidP="007D3044">
      <w:pPr>
        <w:numPr>
          <w:ilvl w:val="2"/>
          <w:numId w:val="5"/>
        </w:numPr>
        <w:tabs>
          <w:tab w:val="clear" w:pos="2160"/>
          <w:tab w:val="num" w:pos="1800"/>
        </w:tabs>
        <w:ind w:left="1800" w:hanging="360"/>
        <w:jc w:val="both"/>
        <w:rPr>
          <w:rFonts w:ascii="Arial" w:hAnsi="Arial" w:cs="Arial"/>
          <w:b/>
          <w:sz w:val="20"/>
          <w:szCs w:val="20"/>
          <w:u w:val="single"/>
        </w:rPr>
      </w:pPr>
      <w:r>
        <w:rPr>
          <w:rFonts w:ascii="Arial" w:hAnsi="Arial" w:cs="Arial"/>
          <w:sz w:val="20"/>
          <w:szCs w:val="20"/>
        </w:rPr>
        <w:t>$940 has been donated toward Playground Equipment; $17k has been spent to date of the $60k budget</w:t>
      </w:r>
    </w:p>
    <w:p w:rsidR="007D3044" w:rsidRPr="00BD3F2C" w:rsidRDefault="007D3044" w:rsidP="007D3044">
      <w:pPr>
        <w:numPr>
          <w:ilvl w:val="2"/>
          <w:numId w:val="5"/>
        </w:numPr>
        <w:tabs>
          <w:tab w:val="clear" w:pos="2160"/>
          <w:tab w:val="num" w:pos="1800"/>
        </w:tabs>
        <w:ind w:left="1800" w:hanging="360"/>
        <w:jc w:val="both"/>
        <w:rPr>
          <w:rFonts w:ascii="Arial" w:hAnsi="Arial" w:cs="Arial"/>
          <w:b/>
          <w:sz w:val="20"/>
          <w:szCs w:val="20"/>
          <w:u w:val="single"/>
        </w:rPr>
      </w:pPr>
      <w:r>
        <w:rPr>
          <w:rFonts w:ascii="Arial" w:hAnsi="Arial" w:cs="Arial"/>
          <w:sz w:val="20"/>
          <w:szCs w:val="20"/>
        </w:rPr>
        <w:t>$2k has been spent in Taxes</w:t>
      </w:r>
    </w:p>
    <w:p w:rsidR="007D3044" w:rsidRPr="00BD3F2C" w:rsidRDefault="007D3044" w:rsidP="007D3044">
      <w:pPr>
        <w:numPr>
          <w:ilvl w:val="2"/>
          <w:numId w:val="5"/>
        </w:numPr>
        <w:tabs>
          <w:tab w:val="clear" w:pos="2160"/>
          <w:tab w:val="num" w:pos="1800"/>
        </w:tabs>
        <w:ind w:left="1800" w:hanging="360"/>
        <w:jc w:val="both"/>
        <w:rPr>
          <w:rFonts w:ascii="Arial" w:hAnsi="Arial" w:cs="Arial"/>
          <w:b/>
          <w:sz w:val="20"/>
          <w:szCs w:val="20"/>
          <w:u w:val="single"/>
        </w:rPr>
      </w:pPr>
      <w:r>
        <w:rPr>
          <w:rFonts w:ascii="Arial" w:hAnsi="Arial" w:cs="Arial"/>
          <w:sz w:val="20"/>
          <w:szCs w:val="20"/>
        </w:rPr>
        <w:t>Beach Preservation was way down, since we did not install winter fences</w:t>
      </w:r>
    </w:p>
    <w:p w:rsidR="007D3044" w:rsidRPr="00BD3F2C" w:rsidRDefault="007D3044" w:rsidP="007D3044">
      <w:pPr>
        <w:numPr>
          <w:ilvl w:val="2"/>
          <w:numId w:val="5"/>
        </w:numPr>
        <w:tabs>
          <w:tab w:val="clear" w:pos="2160"/>
          <w:tab w:val="num" w:pos="1800"/>
        </w:tabs>
        <w:ind w:left="1800" w:hanging="360"/>
        <w:jc w:val="both"/>
        <w:rPr>
          <w:rFonts w:ascii="Arial" w:hAnsi="Arial" w:cs="Arial"/>
          <w:b/>
          <w:sz w:val="20"/>
          <w:szCs w:val="20"/>
          <w:u w:val="single"/>
        </w:rPr>
      </w:pPr>
      <w:r>
        <w:rPr>
          <w:rFonts w:ascii="Arial" w:hAnsi="Arial" w:cs="Arial"/>
          <w:sz w:val="20"/>
          <w:szCs w:val="20"/>
        </w:rPr>
        <w:t>Gabby used a different provider for beach badges this year, saving $1k</w:t>
      </w:r>
    </w:p>
    <w:p w:rsidR="007D3044" w:rsidRPr="00BD3F2C" w:rsidRDefault="007D3044" w:rsidP="007D3044">
      <w:pPr>
        <w:numPr>
          <w:ilvl w:val="2"/>
          <w:numId w:val="5"/>
        </w:numPr>
        <w:tabs>
          <w:tab w:val="clear" w:pos="2160"/>
          <w:tab w:val="num" w:pos="1800"/>
        </w:tabs>
        <w:ind w:left="1800" w:hanging="360"/>
        <w:jc w:val="both"/>
        <w:rPr>
          <w:rFonts w:ascii="Arial" w:hAnsi="Arial" w:cs="Arial"/>
          <w:b/>
          <w:sz w:val="20"/>
          <w:szCs w:val="20"/>
          <w:u w:val="single"/>
        </w:rPr>
      </w:pPr>
      <w:r>
        <w:rPr>
          <w:rFonts w:ascii="Arial" w:hAnsi="Arial" w:cs="Arial"/>
          <w:sz w:val="20"/>
          <w:szCs w:val="20"/>
        </w:rPr>
        <w:t>Michael Renzo-Posen suggested that those people whose houses are still uninhabitable be given a discount on their dues; Dan McGrath responded that they can still use the beach and we must pay our staff, therefore, we cannot afford to do this.</w:t>
      </w:r>
    </w:p>
    <w:p w:rsidR="007D3044" w:rsidRPr="009355BA" w:rsidRDefault="007D3044" w:rsidP="007D3044">
      <w:pPr>
        <w:numPr>
          <w:ilvl w:val="1"/>
          <w:numId w:val="5"/>
        </w:numPr>
        <w:jc w:val="both"/>
        <w:rPr>
          <w:rFonts w:ascii="Arial" w:hAnsi="Arial" w:cs="Arial"/>
          <w:b/>
          <w:sz w:val="20"/>
          <w:szCs w:val="20"/>
          <w:u w:val="single"/>
        </w:rPr>
      </w:pPr>
      <w:r>
        <w:rPr>
          <w:rFonts w:ascii="Arial" w:hAnsi="Arial" w:cs="Arial"/>
          <w:sz w:val="20"/>
          <w:szCs w:val="20"/>
        </w:rPr>
        <w:t>Dave also mentioned he has found a glitch in QuickBooks and asked if anyone had experience that he could tap into; unfortunately, no one responded.</w:t>
      </w:r>
    </w:p>
    <w:p w:rsidR="008E35FF" w:rsidRDefault="008E35FF" w:rsidP="0044647E">
      <w:pPr>
        <w:numPr>
          <w:ilvl w:val="0"/>
          <w:numId w:val="5"/>
        </w:numPr>
        <w:jc w:val="both"/>
        <w:rPr>
          <w:rFonts w:ascii="Arial" w:hAnsi="Arial" w:cs="Arial"/>
          <w:b/>
          <w:sz w:val="20"/>
          <w:szCs w:val="20"/>
          <w:u w:val="single"/>
        </w:rPr>
      </w:pPr>
      <w:r w:rsidRPr="009355BA">
        <w:rPr>
          <w:rFonts w:ascii="Arial" w:hAnsi="Arial" w:cs="Arial"/>
          <w:b/>
          <w:sz w:val="20"/>
          <w:szCs w:val="20"/>
          <w:u w:val="single"/>
        </w:rPr>
        <w:t xml:space="preserve">Finance Committee </w:t>
      </w:r>
      <w:r w:rsidR="00710686">
        <w:rPr>
          <w:rFonts w:ascii="Arial" w:hAnsi="Arial" w:cs="Arial"/>
          <w:b/>
          <w:sz w:val="20"/>
          <w:szCs w:val="20"/>
          <w:u w:val="single"/>
        </w:rPr>
        <w:t xml:space="preserve">Report </w:t>
      </w:r>
    </w:p>
    <w:p w:rsidR="004516F6" w:rsidRPr="004516F6" w:rsidRDefault="004516F6" w:rsidP="0044647E">
      <w:pPr>
        <w:pStyle w:val="ListParagraph"/>
        <w:numPr>
          <w:ilvl w:val="1"/>
          <w:numId w:val="5"/>
        </w:numPr>
        <w:jc w:val="both"/>
        <w:rPr>
          <w:rFonts w:ascii="Arial" w:hAnsi="Arial" w:cs="Arial"/>
          <w:sz w:val="20"/>
          <w:szCs w:val="20"/>
        </w:rPr>
      </w:pPr>
      <w:r w:rsidRPr="004516F6">
        <w:rPr>
          <w:rFonts w:ascii="Arial" w:hAnsi="Arial" w:cs="Arial"/>
          <w:sz w:val="20"/>
          <w:szCs w:val="20"/>
        </w:rPr>
        <w:t>Arnie Morris stated that there was nothing to report from the Finance Committee.</w:t>
      </w:r>
    </w:p>
    <w:p w:rsidR="008E35FF" w:rsidRPr="004516F6" w:rsidRDefault="008E35FF" w:rsidP="0044647E">
      <w:pPr>
        <w:jc w:val="both"/>
        <w:rPr>
          <w:rFonts w:ascii="Arial" w:hAnsi="Arial" w:cs="Arial"/>
          <w:sz w:val="20"/>
          <w:szCs w:val="20"/>
        </w:rPr>
      </w:pPr>
    </w:p>
    <w:p w:rsidR="004354E3" w:rsidRDefault="004354E3" w:rsidP="0044647E">
      <w:pPr>
        <w:numPr>
          <w:ilvl w:val="0"/>
          <w:numId w:val="5"/>
        </w:numPr>
        <w:jc w:val="both"/>
        <w:rPr>
          <w:rFonts w:ascii="Arial" w:hAnsi="Arial" w:cs="Arial"/>
          <w:b/>
          <w:sz w:val="20"/>
          <w:szCs w:val="20"/>
          <w:u w:val="single"/>
        </w:rPr>
      </w:pPr>
      <w:r w:rsidRPr="009355BA">
        <w:rPr>
          <w:rFonts w:ascii="Arial" w:hAnsi="Arial" w:cs="Arial"/>
          <w:b/>
          <w:sz w:val="20"/>
          <w:szCs w:val="20"/>
          <w:u w:val="single"/>
        </w:rPr>
        <w:t>Insurance Committee Report</w:t>
      </w:r>
    </w:p>
    <w:p w:rsidR="004516F6" w:rsidRDefault="004516F6" w:rsidP="0044647E">
      <w:pPr>
        <w:numPr>
          <w:ilvl w:val="1"/>
          <w:numId w:val="5"/>
        </w:numPr>
        <w:jc w:val="both"/>
        <w:rPr>
          <w:rFonts w:ascii="Arial" w:hAnsi="Arial" w:cs="Arial"/>
          <w:sz w:val="20"/>
          <w:szCs w:val="20"/>
        </w:rPr>
      </w:pPr>
      <w:r w:rsidRPr="004516F6">
        <w:rPr>
          <w:rFonts w:ascii="Arial" w:hAnsi="Arial" w:cs="Arial"/>
          <w:sz w:val="20"/>
          <w:szCs w:val="20"/>
        </w:rPr>
        <w:t xml:space="preserve">In Tom </w:t>
      </w:r>
      <w:proofErr w:type="spellStart"/>
      <w:r w:rsidRPr="004516F6">
        <w:rPr>
          <w:rFonts w:ascii="Arial" w:hAnsi="Arial" w:cs="Arial"/>
          <w:sz w:val="20"/>
          <w:szCs w:val="20"/>
        </w:rPr>
        <w:t>Cleeland’s</w:t>
      </w:r>
      <w:proofErr w:type="spellEnd"/>
      <w:r w:rsidRPr="004516F6">
        <w:rPr>
          <w:rFonts w:ascii="Arial" w:hAnsi="Arial" w:cs="Arial"/>
          <w:sz w:val="20"/>
          <w:szCs w:val="20"/>
        </w:rPr>
        <w:t xml:space="preserve"> absence, Pete Detmering reported that Tom has done an excellent job containing insurance costs.  Tom contacted 4 carriers for the General Liability and Umbrella policies and was able to keep cost to with</w:t>
      </w:r>
      <w:r w:rsidR="007F516F">
        <w:rPr>
          <w:rFonts w:ascii="Arial" w:hAnsi="Arial" w:cs="Arial"/>
          <w:sz w:val="20"/>
          <w:szCs w:val="20"/>
        </w:rPr>
        <w:t>in</w:t>
      </w:r>
      <w:r w:rsidRPr="004516F6">
        <w:rPr>
          <w:rFonts w:ascii="Arial" w:hAnsi="Arial" w:cs="Arial"/>
          <w:sz w:val="20"/>
          <w:szCs w:val="20"/>
        </w:rPr>
        <w:t xml:space="preserve"> $150 of last year.</w:t>
      </w:r>
    </w:p>
    <w:p w:rsidR="004516F6" w:rsidRDefault="004516F6" w:rsidP="0044647E">
      <w:pPr>
        <w:numPr>
          <w:ilvl w:val="1"/>
          <w:numId w:val="5"/>
        </w:numPr>
        <w:jc w:val="both"/>
        <w:rPr>
          <w:rFonts w:ascii="Arial" w:hAnsi="Arial" w:cs="Arial"/>
          <w:sz w:val="20"/>
          <w:szCs w:val="20"/>
        </w:rPr>
      </w:pPr>
      <w:r>
        <w:rPr>
          <w:rFonts w:ascii="Arial" w:hAnsi="Arial" w:cs="Arial"/>
          <w:sz w:val="20"/>
          <w:szCs w:val="20"/>
        </w:rPr>
        <w:t>Pete also explained that Worker’s Comp premiums are a function of payroll that is set by the State; therefore, it is not something we can shop.</w:t>
      </w:r>
    </w:p>
    <w:p w:rsidR="004516F6" w:rsidRPr="004516F6" w:rsidRDefault="004516F6" w:rsidP="0044647E">
      <w:pPr>
        <w:numPr>
          <w:ilvl w:val="1"/>
          <w:numId w:val="5"/>
        </w:numPr>
        <w:jc w:val="both"/>
        <w:rPr>
          <w:rFonts w:ascii="Arial" w:hAnsi="Arial" w:cs="Arial"/>
          <w:sz w:val="20"/>
          <w:szCs w:val="20"/>
        </w:rPr>
      </w:pPr>
      <w:r>
        <w:rPr>
          <w:rFonts w:ascii="Arial" w:hAnsi="Arial" w:cs="Arial"/>
          <w:sz w:val="20"/>
          <w:szCs w:val="20"/>
        </w:rPr>
        <w:t xml:space="preserve">Tom is also trying to increase the </w:t>
      </w:r>
      <w:proofErr w:type="gramStart"/>
      <w:r>
        <w:rPr>
          <w:rFonts w:ascii="Arial" w:hAnsi="Arial" w:cs="Arial"/>
          <w:sz w:val="20"/>
          <w:szCs w:val="20"/>
        </w:rPr>
        <w:t>Directors &amp;</w:t>
      </w:r>
      <w:proofErr w:type="gramEnd"/>
      <w:r>
        <w:rPr>
          <w:rFonts w:ascii="Arial" w:hAnsi="Arial" w:cs="Arial"/>
          <w:sz w:val="20"/>
          <w:szCs w:val="20"/>
        </w:rPr>
        <w:t xml:space="preserve">Officers policy from $1M to $5M as approved as last fall’s meeting; however, Tom has spoken to 3 carriers and has yet to find one that will accepts the risk. </w:t>
      </w:r>
    </w:p>
    <w:p w:rsidR="004354E3" w:rsidRPr="009355BA" w:rsidRDefault="004354E3" w:rsidP="0044647E">
      <w:pPr>
        <w:ind w:left="360"/>
        <w:jc w:val="both"/>
        <w:rPr>
          <w:rFonts w:ascii="Arial" w:hAnsi="Arial" w:cs="Arial"/>
          <w:b/>
          <w:sz w:val="20"/>
          <w:szCs w:val="20"/>
          <w:u w:val="single"/>
        </w:rPr>
      </w:pPr>
    </w:p>
    <w:p w:rsidR="008E35FF" w:rsidRDefault="008E35FF" w:rsidP="0044647E">
      <w:pPr>
        <w:numPr>
          <w:ilvl w:val="0"/>
          <w:numId w:val="5"/>
        </w:numPr>
        <w:jc w:val="both"/>
        <w:rPr>
          <w:rFonts w:ascii="Arial" w:hAnsi="Arial" w:cs="Arial"/>
          <w:b/>
          <w:sz w:val="20"/>
          <w:szCs w:val="20"/>
          <w:u w:val="single"/>
        </w:rPr>
      </w:pPr>
      <w:smartTag w:uri="urn:schemas-microsoft-com:office:smarttags" w:element="place">
        <w:smartTag w:uri="urn:schemas-microsoft-com:office:smarttags" w:element="PlaceType">
          <w:r w:rsidRPr="009355BA">
            <w:rPr>
              <w:rFonts w:ascii="Arial" w:hAnsi="Arial" w:cs="Arial"/>
              <w:b/>
              <w:sz w:val="20"/>
              <w:szCs w:val="20"/>
              <w:u w:val="single"/>
            </w:rPr>
            <w:t>Ocean</w:t>
          </w:r>
        </w:smartTag>
        <w:r w:rsidRPr="009355BA">
          <w:rPr>
            <w:rFonts w:ascii="Arial" w:hAnsi="Arial" w:cs="Arial"/>
            <w:b/>
            <w:sz w:val="20"/>
            <w:szCs w:val="20"/>
            <w:u w:val="single"/>
          </w:rPr>
          <w:t xml:space="preserve"> </w:t>
        </w:r>
        <w:smartTag w:uri="urn:schemas-microsoft-com:office:smarttags" w:element="PlaceType">
          <w:r w:rsidRPr="009355BA">
            <w:rPr>
              <w:rFonts w:ascii="Arial" w:hAnsi="Arial" w:cs="Arial"/>
              <w:b/>
              <w:sz w:val="20"/>
              <w:szCs w:val="20"/>
              <w:u w:val="single"/>
            </w:rPr>
            <w:t>Beach</w:t>
          </w:r>
        </w:smartTag>
      </w:smartTag>
      <w:r w:rsidRPr="009355BA">
        <w:rPr>
          <w:rFonts w:ascii="Arial" w:hAnsi="Arial" w:cs="Arial"/>
          <w:b/>
          <w:sz w:val="20"/>
          <w:szCs w:val="20"/>
          <w:u w:val="single"/>
        </w:rPr>
        <w:t xml:space="preserve"> Report</w:t>
      </w:r>
    </w:p>
    <w:p w:rsidR="001627D7" w:rsidRDefault="001627D7" w:rsidP="0044647E">
      <w:pPr>
        <w:numPr>
          <w:ilvl w:val="1"/>
          <w:numId w:val="5"/>
        </w:numPr>
        <w:jc w:val="both"/>
        <w:rPr>
          <w:rFonts w:ascii="Arial" w:hAnsi="Arial" w:cs="Arial"/>
          <w:sz w:val="20"/>
          <w:szCs w:val="20"/>
        </w:rPr>
      </w:pPr>
      <w:r w:rsidRPr="001627D7">
        <w:rPr>
          <w:rFonts w:ascii="Arial" w:hAnsi="Arial" w:cs="Arial"/>
          <w:sz w:val="20"/>
          <w:szCs w:val="20"/>
        </w:rPr>
        <w:t xml:space="preserve">Dan </w:t>
      </w:r>
      <w:r>
        <w:rPr>
          <w:rFonts w:ascii="Arial" w:hAnsi="Arial" w:cs="Arial"/>
          <w:sz w:val="20"/>
          <w:szCs w:val="20"/>
        </w:rPr>
        <w:t xml:space="preserve">reported that the beach is looking good.  Toms River did a good job closing up dunes last </w:t>
      </w:r>
      <w:r w:rsidR="007F516F">
        <w:rPr>
          <w:rFonts w:ascii="Arial" w:hAnsi="Arial" w:cs="Arial"/>
          <w:sz w:val="20"/>
          <w:szCs w:val="20"/>
        </w:rPr>
        <w:t xml:space="preserve">fall </w:t>
      </w:r>
      <w:r>
        <w:rPr>
          <w:rFonts w:ascii="Arial" w:hAnsi="Arial" w:cs="Arial"/>
          <w:sz w:val="20"/>
          <w:szCs w:val="20"/>
        </w:rPr>
        <w:t>and opening the beach pathways this spring at no cost to the Association, which saved a considerable amount of money in our budget.</w:t>
      </w:r>
    </w:p>
    <w:p w:rsidR="001627D7" w:rsidRDefault="001627D7" w:rsidP="0044647E">
      <w:pPr>
        <w:numPr>
          <w:ilvl w:val="1"/>
          <w:numId w:val="5"/>
        </w:numPr>
        <w:jc w:val="both"/>
        <w:rPr>
          <w:rFonts w:ascii="Arial" w:hAnsi="Arial" w:cs="Arial"/>
          <w:sz w:val="20"/>
          <w:szCs w:val="20"/>
        </w:rPr>
      </w:pPr>
      <w:r>
        <w:rPr>
          <w:rFonts w:ascii="Arial" w:hAnsi="Arial" w:cs="Arial"/>
          <w:sz w:val="20"/>
          <w:szCs w:val="20"/>
        </w:rPr>
        <w:lastRenderedPageBreak/>
        <w:t>Lifeguards will be on duty the weekend of June 20-21</w:t>
      </w:r>
      <w:r w:rsidRPr="001627D7">
        <w:rPr>
          <w:rFonts w:ascii="Arial" w:hAnsi="Arial" w:cs="Arial"/>
          <w:sz w:val="20"/>
          <w:szCs w:val="20"/>
          <w:vertAlign w:val="superscript"/>
        </w:rPr>
        <w:t>st</w:t>
      </w:r>
      <w:r>
        <w:rPr>
          <w:rFonts w:ascii="Arial" w:hAnsi="Arial" w:cs="Arial"/>
          <w:sz w:val="20"/>
          <w:szCs w:val="20"/>
        </w:rPr>
        <w:t xml:space="preserve"> and then full time from Friday, June 26</w:t>
      </w:r>
      <w:r w:rsidRPr="001627D7">
        <w:rPr>
          <w:rFonts w:ascii="Arial" w:hAnsi="Arial" w:cs="Arial"/>
          <w:sz w:val="20"/>
          <w:szCs w:val="20"/>
          <w:vertAlign w:val="superscript"/>
        </w:rPr>
        <w:t>th</w:t>
      </w:r>
      <w:r>
        <w:rPr>
          <w:rFonts w:ascii="Arial" w:hAnsi="Arial" w:cs="Arial"/>
          <w:sz w:val="20"/>
          <w:szCs w:val="20"/>
        </w:rPr>
        <w:t>-Labor Day.  This year we will be going back to pre-Sandy beach hours of open 9am-6pm with a full complement of guards (12).</w:t>
      </w:r>
    </w:p>
    <w:p w:rsidR="001627D7" w:rsidRDefault="001627D7" w:rsidP="0044647E">
      <w:pPr>
        <w:numPr>
          <w:ilvl w:val="1"/>
          <w:numId w:val="5"/>
        </w:numPr>
        <w:jc w:val="both"/>
        <w:rPr>
          <w:rFonts w:ascii="Arial" w:hAnsi="Arial" w:cs="Arial"/>
          <w:sz w:val="20"/>
          <w:szCs w:val="20"/>
        </w:rPr>
      </w:pPr>
      <w:r>
        <w:rPr>
          <w:rFonts w:ascii="Arial" w:hAnsi="Arial" w:cs="Arial"/>
          <w:sz w:val="20"/>
          <w:szCs w:val="20"/>
        </w:rPr>
        <w:t>Ken Ashman has hired 3 new guards for this season.</w:t>
      </w:r>
    </w:p>
    <w:p w:rsidR="001627D7" w:rsidRDefault="001627D7" w:rsidP="0044647E">
      <w:pPr>
        <w:numPr>
          <w:ilvl w:val="1"/>
          <w:numId w:val="5"/>
        </w:numPr>
        <w:jc w:val="both"/>
        <w:rPr>
          <w:rFonts w:ascii="Arial" w:hAnsi="Arial" w:cs="Arial"/>
          <w:sz w:val="20"/>
          <w:szCs w:val="20"/>
        </w:rPr>
      </w:pPr>
      <w:r>
        <w:rPr>
          <w:rFonts w:ascii="Arial" w:hAnsi="Arial" w:cs="Arial"/>
          <w:sz w:val="20"/>
          <w:szCs w:val="20"/>
        </w:rPr>
        <w:t>Joe Kennedy requested that the beach rules signs be placed at the street tops, including no trash to be left behind, no dogs, etc.</w:t>
      </w:r>
      <w:r w:rsidR="00257DB2">
        <w:rPr>
          <w:rFonts w:ascii="Arial" w:hAnsi="Arial" w:cs="Arial"/>
          <w:sz w:val="20"/>
          <w:szCs w:val="20"/>
        </w:rPr>
        <w:t xml:space="preserve"> Dan indicated he would look into this.</w:t>
      </w:r>
    </w:p>
    <w:p w:rsidR="001627D7" w:rsidRDefault="001627D7" w:rsidP="0044647E">
      <w:pPr>
        <w:numPr>
          <w:ilvl w:val="1"/>
          <w:numId w:val="5"/>
        </w:numPr>
        <w:jc w:val="both"/>
        <w:rPr>
          <w:rFonts w:ascii="Arial" w:hAnsi="Arial" w:cs="Arial"/>
          <w:sz w:val="20"/>
          <w:szCs w:val="20"/>
        </w:rPr>
      </w:pPr>
      <w:r>
        <w:rPr>
          <w:rFonts w:ascii="Arial" w:hAnsi="Arial" w:cs="Arial"/>
          <w:sz w:val="20"/>
          <w:szCs w:val="20"/>
        </w:rPr>
        <w:t xml:space="preserve">Ceil </w:t>
      </w:r>
      <w:proofErr w:type="spellStart"/>
      <w:r>
        <w:rPr>
          <w:rFonts w:ascii="Arial" w:hAnsi="Arial" w:cs="Arial"/>
          <w:sz w:val="20"/>
          <w:szCs w:val="20"/>
        </w:rPr>
        <w:t>Weisbecker</w:t>
      </w:r>
      <w:proofErr w:type="spellEnd"/>
      <w:r>
        <w:rPr>
          <w:rFonts w:ascii="Arial" w:hAnsi="Arial" w:cs="Arial"/>
          <w:sz w:val="20"/>
          <w:szCs w:val="20"/>
        </w:rPr>
        <w:t xml:space="preserve"> stated that she was disappointed with the trash left on the beach and made a motion to have the cans put back on the beach; Carolyn </w:t>
      </w:r>
      <w:proofErr w:type="spellStart"/>
      <w:r>
        <w:rPr>
          <w:rFonts w:ascii="Arial" w:hAnsi="Arial" w:cs="Arial"/>
          <w:sz w:val="20"/>
          <w:szCs w:val="20"/>
        </w:rPr>
        <w:t>Koloseus</w:t>
      </w:r>
      <w:proofErr w:type="spellEnd"/>
      <w:r>
        <w:rPr>
          <w:rFonts w:ascii="Arial" w:hAnsi="Arial" w:cs="Arial"/>
          <w:sz w:val="20"/>
          <w:szCs w:val="20"/>
        </w:rPr>
        <w:t xml:space="preserve"> seconded the motion.  </w:t>
      </w:r>
    </w:p>
    <w:p w:rsidR="00257DB2" w:rsidRDefault="001627D7" w:rsidP="0044647E">
      <w:pPr>
        <w:numPr>
          <w:ilvl w:val="2"/>
          <w:numId w:val="5"/>
        </w:numPr>
        <w:jc w:val="both"/>
        <w:rPr>
          <w:rFonts w:ascii="Arial" w:hAnsi="Arial" w:cs="Arial"/>
          <w:sz w:val="20"/>
          <w:szCs w:val="20"/>
        </w:rPr>
      </w:pPr>
      <w:r>
        <w:rPr>
          <w:rFonts w:ascii="Arial" w:hAnsi="Arial" w:cs="Arial"/>
          <w:sz w:val="20"/>
          <w:szCs w:val="20"/>
        </w:rPr>
        <w:t xml:space="preserve">Debbie Seiler commented that leaving the trash at the top of Colony Rd. was unsightly and created a foul odor, therefore, she was opposed to the suggested motion.  </w:t>
      </w:r>
    </w:p>
    <w:p w:rsidR="00257DB2" w:rsidRDefault="001627D7" w:rsidP="0044647E">
      <w:pPr>
        <w:numPr>
          <w:ilvl w:val="2"/>
          <w:numId w:val="5"/>
        </w:numPr>
        <w:jc w:val="both"/>
        <w:rPr>
          <w:rFonts w:ascii="Arial" w:hAnsi="Arial" w:cs="Arial"/>
          <w:sz w:val="20"/>
          <w:szCs w:val="20"/>
        </w:rPr>
      </w:pPr>
      <w:r>
        <w:rPr>
          <w:rFonts w:ascii="Arial" w:hAnsi="Arial" w:cs="Arial"/>
          <w:sz w:val="20"/>
          <w:szCs w:val="20"/>
        </w:rPr>
        <w:t>Donna Stella commented that she thought the beach was cleaner now that there were no cans on the beach.</w:t>
      </w:r>
    </w:p>
    <w:p w:rsidR="001627D7" w:rsidRDefault="001627D7" w:rsidP="0044647E">
      <w:pPr>
        <w:numPr>
          <w:ilvl w:val="2"/>
          <w:numId w:val="5"/>
        </w:numPr>
        <w:jc w:val="both"/>
        <w:rPr>
          <w:rFonts w:ascii="Arial" w:hAnsi="Arial" w:cs="Arial"/>
          <w:sz w:val="20"/>
          <w:szCs w:val="20"/>
        </w:rPr>
      </w:pPr>
      <w:r>
        <w:rPr>
          <w:rFonts w:ascii="Arial" w:hAnsi="Arial" w:cs="Arial"/>
          <w:sz w:val="20"/>
          <w:szCs w:val="20"/>
        </w:rPr>
        <w:t>A vote was taken and the membership almost unanimously declined to accept the motion.</w:t>
      </w:r>
    </w:p>
    <w:p w:rsidR="00257DB2" w:rsidRPr="001627D7" w:rsidRDefault="00257DB2" w:rsidP="0044647E">
      <w:pPr>
        <w:numPr>
          <w:ilvl w:val="2"/>
          <w:numId w:val="5"/>
        </w:numPr>
        <w:jc w:val="both"/>
        <w:rPr>
          <w:rFonts w:ascii="Arial" w:hAnsi="Arial" w:cs="Arial"/>
          <w:sz w:val="20"/>
          <w:szCs w:val="20"/>
        </w:rPr>
      </w:pPr>
      <w:r>
        <w:rPr>
          <w:rFonts w:ascii="Arial" w:hAnsi="Arial" w:cs="Arial"/>
          <w:sz w:val="20"/>
          <w:szCs w:val="20"/>
        </w:rPr>
        <w:t>Mike Renzo-</w:t>
      </w:r>
      <w:proofErr w:type="spellStart"/>
      <w:r>
        <w:rPr>
          <w:rFonts w:ascii="Arial" w:hAnsi="Arial" w:cs="Arial"/>
          <w:sz w:val="20"/>
          <w:szCs w:val="20"/>
        </w:rPr>
        <w:t>Pozen</w:t>
      </w:r>
      <w:proofErr w:type="spellEnd"/>
      <w:r>
        <w:rPr>
          <w:rFonts w:ascii="Arial" w:hAnsi="Arial" w:cs="Arial"/>
          <w:sz w:val="20"/>
          <w:szCs w:val="20"/>
        </w:rPr>
        <w:t xml:space="preserve"> suggested that the new beach signs include a carry in/out </w:t>
      </w:r>
    </w:p>
    <w:p w:rsidR="008E35FF" w:rsidRDefault="00257DB2" w:rsidP="0044647E">
      <w:pPr>
        <w:pStyle w:val="ListParagraph"/>
        <w:numPr>
          <w:ilvl w:val="0"/>
          <w:numId w:val="26"/>
        </w:numPr>
        <w:jc w:val="both"/>
        <w:rPr>
          <w:rFonts w:ascii="Arial" w:hAnsi="Arial" w:cs="Arial"/>
          <w:sz w:val="20"/>
          <w:szCs w:val="20"/>
        </w:rPr>
      </w:pPr>
      <w:r>
        <w:rPr>
          <w:rFonts w:ascii="Arial" w:hAnsi="Arial" w:cs="Arial"/>
          <w:sz w:val="20"/>
          <w:szCs w:val="20"/>
        </w:rPr>
        <w:t xml:space="preserve">Kevin </w:t>
      </w:r>
      <w:proofErr w:type="spellStart"/>
      <w:r w:rsidR="007D3044">
        <w:rPr>
          <w:rFonts w:ascii="Arial" w:hAnsi="Arial" w:cs="Arial"/>
          <w:sz w:val="20"/>
          <w:szCs w:val="20"/>
        </w:rPr>
        <w:t>Cuddihy</w:t>
      </w:r>
      <w:proofErr w:type="spellEnd"/>
      <w:r>
        <w:rPr>
          <w:rFonts w:ascii="Arial" w:hAnsi="Arial" w:cs="Arial"/>
          <w:sz w:val="20"/>
          <w:szCs w:val="20"/>
        </w:rPr>
        <w:t xml:space="preserve"> asked if anything is being done to replace the Badge House. Dan stated that we are beginning to investigate what we can and cannot do as part of our CAFRA permit renewal.  Dan also stated that anything that is consider</w:t>
      </w:r>
      <w:r w:rsidR="007F516F">
        <w:rPr>
          <w:rFonts w:ascii="Arial" w:hAnsi="Arial" w:cs="Arial"/>
          <w:sz w:val="20"/>
          <w:szCs w:val="20"/>
        </w:rPr>
        <w:t>ed</w:t>
      </w:r>
      <w:r>
        <w:rPr>
          <w:rFonts w:ascii="Arial" w:hAnsi="Arial" w:cs="Arial"/>
          <w:sz w:val="20"/>
          <w:szCs w:val="20"/>
        </w:rPr>
        <w:t xml:space="preserve"> will be presented to the membership before any action is taken.</w:t>
      </w:r>
    </w:p>
    <w:p w:rsidR="0044647E" w:rsidRDefault="0044647E" w:rsidP="0044647E">
      <w:pPr>
        <w:pStyle w:val="ListParagraph"/>
        <w:numPr>
          <w:ilvl w:val="0"/>
          <w:numId w:val="26"/>
        </w:numPr>
        <w:jc w:val="both"/>
        <w:rPr>
          <w:rFonts w:ascii="Arial" w:hAnsi="Arial" w:cs="Arial"/>
          <w:sz w:val="20"/>
          <w:szCs w:val="20"/>
        </w:rPr>
      </w:pPr>
      <w:r>
        <w:rPr>
          <w:rFonts w:ascii="Arial" w:hAnsi="Arial" w:cs="Arial"/>
          <w:sz w:val="20"/>
          <w:szCs w:val="20"/>
        </w:rPr>
        <w:t>Pete Detmering thanked everyone who came out for beach cleanup; in 3 hours the beach was in excellent shape.</w:t>
      </w:r>
    </w:p>
    <w:p w:rsidR="0044647E" w:rsidRDefault="00257DB2" w:rsidP="0044647E">
      <w:pPr>
        <w:pStyle w:val="ListParagraph"/>
        <w:numPr>
          <w:ilvl w:val="0"/>
          <w:numId w:val="26"/>
        </w:numPr>
        <w:jc w:val="both"/>
        <w:rPr>
          <w:rFonts w:ascii="Arial" w:hAnsi="Arial" w:cs="Arial"/>
          <w:sz w:val="20"/>
          <w:szCs w:val="20"/>
        </w:rPr>
      </w:pPr>
      <w:r>
        <w:rPr>
          <w:rFonts w:ascii="Arial" w:hAnsi="Arial" w:cs="Arial"/>
          <w:sz w:val="20"/>
          <w:szCs w:val="20"/>
        </w:rPr>
        <w:t>Dan reported that the Army Corp Project is on hold, pending the outcome of the Jenkinson</w:t>
      </w:r>
      <w:r w:rsidR="0044647E">
        <w:rPr>
          <w:rFonts w:ascii="Arial" w:hAnsi="Arial" w:cs="Arial"/>
          <w:sz w:val="20"/>
          <w:szCs w:val="20"/>
        </w:rPr>
        <w:t>’</w:t>
      </w:r>
      <w:r>
        <w:rPr>
          <w:rFonts w:ascii="Arial" w:hAnsi="Arial" w:cs="Arial"/>
          <w:sz w:val="20"/>
          <w:szCs w:val="20"/>
        </w:rPr>
        <w:t>s lawsuit</w:t>
      </w:r>
      <w:r w:rsidR="0044647E">
        <w:rPr>
          <w:rFonts w:ascii="Arial" w:hAnsi="Arial" w:cs="Arial"/>
          <w:sz w:val="20"/>
          <w:szCs w:val="20"/>
        </w:rPr>
        <w:t xml:space="preserve"> and other easements</w:t>
      </w:r>
      <w:r>
        <w:rPr>
          <w:rFonts w:ascii="Arial" w:hAnsi="Arial" w:cs="Arial"/>
          <w:sz w:val="20"/>
          <w:szCs w:val="20"/>
        </w:rPr>
        <w:t xml:space="preserve">. </w:t>
      </w:r>
    </w:p>
    <w:p w:rsidR="0044647E" w:rsidRDefault="00257DB2" w:rsidP="0044647E">
      <w:pPr>
        <w:pStyle w:val="ListParagraph"/>
        <w:numPr>
          <w:ilvl w:val="1"/>
          <w:numId w:val="26"/>
        </w:numPr>
        <w:jc w:val="both"/>
        <w:rPr>
          <w:rFonts w:ascii="Arial" w:hAnsi="Arial" w:cs="Arial"/>
          <w:sz w:val="20"/>
          <w:szCs w:val="20"/>
        </w:rPr>
      </w:pPr>
      <w:r>
        <w:rPr>
          <w:rFonts w:ascii="Arial" w:hAnsi="Arial" w:cs="Arial"/>
          <w:sz w:val="20"/>
          <w:szCs w:val="20"/>
        </w:rPr>
        <w:t xml:space="preserve">Toms River has stated they are being stonewalled by the Army Corp, the DEP and the State.  </w:t>
      </w:r>
    </w:p>
    <w:p w:rsidR="00257DB2" w:rsidRPr="00257DB2" w:rsidRDefault="00257DB2" w:rsidP="0044647E">
      <w:pPr>
        <w:pStyle w:val="ListParagraph"/>
        <w:numPr>
          <w:ilvl w:val="1"/>
          <w:numId w:val="26"/>
        </w:numPr>
        <w:jc w:val="both"/>
        <w:rPr>
          <w:rFonts w:ascii="Arial" w:hAnsi="Arial" w:cs="Arial"/>
          <w:sz w:val="20"/>
          <w:szCs w:val="20"/>
        </w:rPr>
      </w:pPr>
      <w:r>
        <w:rPr>
          <w:rFonts w:ascii="Arial" w:hAnsi="Arial" w:cs="Arial"/>
          <w:sz w:val="20"/>
          <w:szCs w:val="20"/>
        </w:rPr>
        <w:t>It was suggested that everyone write a letter to the Governor and their representatives mandating that the project begin in the south and work its way north until agreement can be reached with the northern beaches.</w:t>
      </w:r>
    </w:p>
    <w:p w:rsidR="00257DB2" w:rsidRPr="00257DB2" w:rsidRDefault="00257DB2" w:rsidP="00257DB2">
      <w:pPr>
        <w:tabs>
          <w:tab w:val="num" w:pos="1080"/>
        </w:tabs>
        <w:ind w:left="-1080"/>
        <w:rPr>
          <w:rFonts w:ascii="Arial" w:hAnsi="Arial" w:cs="Arial"/>
          <w:b/>
          <w:sz w:val="20"/>
          <w:szCs w:val="20"/>
          <w:u w:val="single"/>
        </w:rPr>
      </w:pPr>
    </w:p>
    <w:p w:rsidR="00257DB2" w:rsidRDefault="00257DB2" w:rsidP="00257DB2">
      <w:pPr>
        <w:rPr>
          <w:rFonts w:ascii="Arial" w:hAnsi="Arial" w:cs="Arial"/>
          <w:b/>
          <w:sz w:val="20"/>
          <w:szCs w:val="20"/>
          <w:u w:val="single"/>
        </w:rPr>
      </w:pPr>
    </w:p>
    <w:p w:rsidR="008E35FF" w:rsidRDefault="008E35FF" w:rsidP="008E35FF">
      <w:pPr>
        <w:numPr>
          <w:ilvl w:val="0"/>
          <w:numId w:val="5"/>
        </w:numPr>
        <w:rPr>
          <w:rFonts w:ascii="Arial" w:hAnsi="Arial" w:cs="Arial"/>
          <w:b/>
          <w:sz w:val="20"/>
          <w:szCs w:val="20"/>
          <w:u w:val="single"/>
        </w:rPr>
      </w:pPr>
      <w:r w:rsidRPr="009355BA">
        <w:rPr>
          <w:rFonts w:ascii="Arial" w:hAnsi="Arial" w:cs="Arial"/>
          <w:b/>
          <w:sz w:val="20"/>
          <w:szCs w:val="20"/>
          <w:u w:val="single"/>
        </w:rPr>
        <w:t>Bay Beach Report</w:t>
      </w:r>
    </w:p>
    <w:p w:rsidR="006A5FAC" w:rsidRPr="006A5FAC" w:rsidRDefault="0044647E" w:rsidP="006A5FAC">
      <w:pPr>
        <w:numPr>
          <w:ilvl w:val="1"/>
          <w:numId w:val="5"/>
        </w:numPr>
        <w:jc w:val="both"/>
        <w:rPr>
          <w:rFonts w:ascii="Arial" w:hAnsi="Arial" w:cs="Arial"/>
          <w:b/>
          <w:sz w:val="20"/>
          <w:szCs w:val="20"/>
          <w:u w:val="single"/>
        </w:rPr>
      </w:pPr>
      <w:r>
        <w:rPr>
          <w:rFonts w:ascii="Arial" w:hAnsi="Arial" w:cs="Arial"/>
          <w:sz w:val="20"/>
          <w:szCs w:val="20"/>
        </w:rPr>
        <w:t xml:space="preserve">Gabby Dudas </w:t>
      </w:r>
      <w:r w:rsidR="006A5FAC">
        <w:rPr>
          <w:rFonts w:ascii="Arial" w:hAnsi="Arial" w:cs="Arial"/>
          <w:sz w:val="20"/>
          <w:szCs w:val="20"/>
        </w:rPr>
        <w:t>reported that</w:t>
      </w:r>
      <w:r w:rsidR="00770464">
        <w:rPr>
          <w:rFonts w:ascii="Arial" w:hAnsi="Arial" w:cs="Arial"/>
          <w:sz w:val="20"/>
          <w:szCs w:val="20"/>
        </w:rPr>
        <w:t xml:space="preserve"> we waited until the Rt. 35 work was completed, which somewhat delayed the start of the Bay Beach Reconstruction project.  Thus far, </w:t>
      </w:r>
    </w:p>
    <w:p w:rsidR="006A5FAC" w:rsidRPr="006A5FAC" w:rsidRDefault="006A5FAC" w:rsidP="006A5FAC">
      <w:pPr>
        <w:numPr>
          <w:ilvl w:val="2"/>
          <w:numId w:val="5"/>
        </w:numPr>
        <w:jc w:val="both"/>
        <w:rPr>
          <w:rFonts w:ascii="Arial" w:hAnsi="Arial" w:cs="Arial"/>
          <w:b/>
          <w:sz w:val="20"/>
          <w:szCs w:val="20"/>
          <w:u w:val="single"/>
        </w:rPr>
      </w:pPr>
      <w:r>
        <w:rPr>
          <w:rFonts w:ascii="Arial" w:hAnsi="Arial" w:cs="Arial"/>
          <w:sz w:val="20"/>
          <w:szCs w:val="20"/>
        </w:rPr>
        <w:t>The trees</w:t>
      </w:r>
      <w:r w:rsidR="007F516F">
        <w:rPr>
          <w:rFonts w:ascii="Arial" w:hAnsi="Arial" w:cs="Arial"/>
          <w:sz w:val="20"/>
          <w:szCs w:val="20"/>
        </w:rPr>
        <w:t>,</w:t>
      </w:r>
      <w:r>
        <w:rPr>
          <w:rFonts w:ascii="Arial" w:hAnsi="Arial" w:cs="Arial"/>
          <w:sz w:val="20"/>
          <w:szCs w:val="20"/>
        </w:rPr>
        <w:t xml:space="preserve"> fences and playground equipment have been removed. </w:t>
      </w:r>
    </w:p>
    <w:p w:rsidR="0044647E" w:rsidRPr="006A5FAC" w:rsidRDefault="007F516F" w:rsidP="006A5FAC">
      <w:pPr>
        <w:numPr>
          <w:ilvl w:val="2"/>
          <w:numId w:val="5"/>
        </w:numPr>
        <w:jc w:val="both"/>
        <w:rPr>
          <w:rFonts w:ascii="Arial" w:hAnsi="Arial" w:cs="Arial"/>
          <w:b/>
          <w:sz w:val="20"/>
          <w:szCs w:val="20"/>
          <w:u w:val="single"/>
        </w:rPr>
      </w:pPr>
      <w:r>
        <w:rPr>
          <w:rFonts w:ascii="Arial" w:hAnsi="Arial" w:cs="Arial"/>
          <w:sz w:val="20"/>
          <w:szCs w:val="20"/>
        </w:rPr>
        <w:t xml:space="preserve">A new </w:t>
      </w:r>
      <w:r w:rsidR="006A5FAC">
        <w:rPr>
          <w:rFonts w:ascii="Arial" w:hAnsi="Arial" w:cs="Arial"/>
          <w:sz w:val="20"/>
          <w:szCs w:val="20"/>
        </w:rPr>
        <w:t>vinyl fence, Silver Beach signs and sea grass ha</w:t>
      </w:r>
      <w:r>
        <w:rPr>
          <w:rFonts w:ascii="Arial" w:hAnsi="Arial" w:cs="Arial"/>
          <w:sz w:val="20"/>
          <w:szCs w:val="20"/>
        </w:rPr>
        <w:t>ve</w:t>
      </w:r>
      <w:r w:rsidR="006A5FAC">
        <w:rPr>
          <w:rFonts w:ascii="Arial" w:hAnsi="Arial" w:cs="Arial"/>
          <w:sz w:val="20"/>
          <w:szCs w:val="20"/>
        </w:rPr>
        <w:t xml:space="preserve"> been installed. </w:t>
      </w:r>
    </w:p>
    <w:p w:rsidR="006A5FAC" w:rsidRPr="006A5FAC" w:rsidRDefault="007F516F" w:rsidP="006A5FAC">
      <w:pPr>
        <w:numPr>
          <w:ilvl w:val="2"/>
          <w:numId w:val="5"/>
        </w:numPr>
        <w:jc w:val="both"/>
        <w:rPr>
          <w:rFonts w:ascii="Arial" w:hAnsi="Arial" w:cs="Arial"/>
          <w:b/>
          <w:sz w:val="20"/>
          <w:szCs w:val="20"/>
          <w:u w:val="single"/>
        </w:rPr>
      </w:pPr>
      <w:r>
        <w:rPr>
          <w:rFonts w:ascii="Arial" w:hAnsi="Arial" w:cs="Arial"/>
          <w:sz w:val="20"/>
          <w:szCs w:val="20"/>
        </w:rPr>
        <w:t xml:space="preserve">Sand was removed from the sides of the tennis court and </w:t>
      </w:r>
      <w:r w:rsidR="006A5FAC">
        <w:rPr>
          <w:rFonts w:ascii="Arial" w:hAnsi="Arial" w:cs="Arial"/>
          <w:sz w:val="20"/>
          <w:szCs w:val="20"/>
        </w:rPr>
        <w:t xml:space="preserve"> red crushed stone has been installed around the tennis court.</w:t>
      </w:r>
    </w:p>
    <w:p w:rsidR="006A5FAC" w:rsidRPr="00770464" w:rsidRDefault="006A5FAC" w:rsidP="006A5FAC">
      <w:pPr>
        <w:numPr>
          <w:ilvl w:val="2"/>
          <w:numId w:val="5"/>
        </w:numPr>
        <w:jc w:val="both"/>
        <w:rPr>
          <w:rFonts w:ascii="Arial" w:hAnsi="Arial" w:cs="Arial"/>
          <w:b/>
          <w:sz w:val="20"/>
          <w:szCs w:val="20"/>
          <w:u w:val="single"/>
        </w:rPr>
      </w:pPr>
      <w:r>
        <w:rPr>
          <w:rFonts w:ascii="Arial" w:hAnsi="Arial" w:cs="Arial"/>
          <w:sz w:val="20"/>
          <w:szCs w:val="20"/>
        </w:rPr>
        <w:t>The water has been turned on at the tennis court and the beach.</w:t>
      </w:r>
    </w:p>
    <w:p w:rsidR="00770464" w:rsidRPr="006A5FAC" w:rsidRDefault="00770464" w:rsidP="006A5FAC">
      <w:pPr>
        <w:numPr>
          <w:ilvl w:val="2"/>
          <w:numId w:val="5"/>
        </w:numPr>
        <w:jc w:val="both"/>
        <w:rPr>
          <w:rFonts w:ascii="Arial" w:hAnsi="Arial" w:cs="Arial"/>
          <w:b/>
          <w:sz w:val="20"/>
          <w:szCs w:val="20"/>
          <w:u w:val="single"/>
        </w:rPr>
      </w:pPr>
      <w:r>
        <w:rPr>
          <w:rFonts w:ascii="Arial" w:hAnsi="Arial" w:cs="Arial"/>
          <w:sz w:val="20"/>
          <w:szCs w:val="20"/>
        </w:rPr>
        <w:t>The next steps will include:</w:t>
      </w:r>
    </w:p>
    <w:p w:rsidR="006A5FAC" w:rsidRPr="006A5FAC" w:rsidRDefault="00770464" w:rsidP="00770464">
      <w:pPr>
        <w:numPr>
          <w:ilvl w:val="3"/>
          <w:numId w:val="5"/>
        </w:numPr>
        <w:jc w:val="both"/>
        <w:rPr>
          <w:rFonts w:ascii="Arial" w:hAnsi="Arial" w:cs="Arial"/>
          <w:b/>
          <w:sz w:val="20"/>
          <w:szCs w:val="20"/>
          <w:u w:val="single"/>
        </w:rPr>
      </w:pPr>
      <w:r>
        <w:rPr>
          <w:rFonts w:ascii="Arial" w:hAnsi="Arial" w:cs="Arial"/>
          <w:sz w:val="20"/>
          <w:szCs w:val="20"/>
        </w:rPr>
        <w:t>Installing</w:t>
      </w:r>
      <w:r w:rsidR="006A5FAC">
        <w:rPr>
          <w:rFonts w:ascii="Arial" w:hAnsi="Arial" w:cs="Arial"/>
          <w:sz w:val="20"/>
          <w:szCs w:val="20"/>
        </w:rPr>
        <w:t xml:space="preserve"> 3 </w:t>
      </w:r>
      <w:r>
        <w:rPr>
          <w:rFonts w:ascii="Arial" w:hAnsi="Arial" w:cs="Arial"/>
          <w:sz w:val="20"/>
          <w:szCs w:val="20"/>
        </w:rPr>
        <w:t xml:space="preserve">vinyl benches </w:t>
      </w:r>
      <w:r w:rsidR="006A5FAC">
        <w:rPr>
          <w:rFonts w:ascii="Arial" w:hAnsi="Arial" w:cs="Arial"/>
          <w:sz w:val="20"/>
          <w:szCs w:val="20"/>
        </w:rPr>
        <w:t>by the lagoon and 3 covered tables installed (1 by the tennis court and 2 by the shed).</w:t>
      </w:r>
    </w:p>
    <w:p w:rsidR="006A5FAC" w:rsidRPr="006A5FAC" w:rsidRDefault="00770464" w:rsidP="00770464">
      <w:pPr>
        <w:numPr>
          <w:ilvl w:val="3"/>
          <w:numId w:val="5"/>
        </w:numPr>
        <w:jc w:val="both"/>
        <w:rPr>
          <w:rFonts w:ascii="Arial" w:hAnsi="Arial" w:cs="Arial"/>
          <w:b/>
          <w:sz w:val="20"/>
          <w:szCs w:val="20"/>
          <w:u w:val="single"/>
        </w:rPr>
      </w:pPr>
      <w:r>
        <w:rPr>
          <w:rFonts w:ascii="Arial" w:hAnsi="Arial" w:cs="Arial"/>
          <w:sz w:val="20"/>
          <w:szCs w:val="20"/>
        </w:rPr>
        <w:t>Cleaning up</w:t>
      </w:r>
      <w:r w:rsidR="006A5FAC">
        <w:rPr>
          <w:rFonts w:ascii="Arial" w:hAnsi="Arial" w:cs="Arial"/>
          <w:sz w:val="20"/>
          <w:szCs w:val="20"/>
        </w:rPr>
        <w:t xml:space="preserve"> by the north end once the lifeguard chairs are moved to the beach.</w:t>
      </w:r>
    </w:p>
    <w:p w:rsidR="006A5FAC" w:rsidRPr="006A5FAC" w:rsidRDefault="00ED0B5C" w:rsidP="00770464">
      <w:pPr>
        <w:numPr>
          <w:ilvl w:val="3"/>
          <w:numId w:val="5"/>
        </w:numPr>
        <w:jc w:val="both"/>
        <w:rPr>
          <w:rFonts w:ascii="Arial" w:hAnsi="Arial" w:cs="Arial"/>
          <w:b/>
          <w:sz w:val="20"/>
          <w:szCs w:val="20"/>
          <w:u w:val="single"/>
        </w:rPr>
      </w:pPr>
      <w:r>
        <w:rPr>
          <w:rFonts w:ascii="Arial" w:hAnsi="Arial" w:cs="Arial"/>
          <w:sz w:val="20"/>
          <w:szCs w:val="20"/>
        </w:rPr>
        <w:t xml:space="preserve">Installing </w:t>
      </w:r>
      <w:r w:rsidR="006A5FAC">
        <w:rPr>
          <w:rFonts w:ascii="Arial" w:hAnsi="Arial" w:cs="Arial"/>
          <w:sz w:val="20"/>
          <w:szCs w:val="20"/>
        </w:rPr>
        <w:t xml:space="preserve">gravel by the shed </w:t>
      </w:r>
      <w:r>
        <w:rPr>
          <w:rFonts w:ascii="Arial" w:hAnsi="Arial" w:cs="Arial"/>
          <w:sz w:val="20"/>
          <w:szCs w:val="20"/>
        </w:rPr>
        <w:t>to facilitate bringing the mule and jet ski into the shed.</w:t>
      </w:r>
    </w:p>
    <w:p w:rsidR="006A5FAC" w:rsidRPr="006A5FAC" w:rsidRDefault="00ED0B5C" w:rsidP="00770464">
      <w:pPr>
        <w:numPr>
          <w:ilvl w:val="3"/>
          <w:numId w:val="5"/>
        </w:numPr>
        <w:jc w:val="both"/>
        <w:rPr>
          <w:rFonts w:ascii="Arial" w:hAnsi="Arial" w:cs="Arial"/>
          <w:b/>
          <w:sz w:val="20"/>
          <w:szCs w:val="20"/>
          <w:u w:val="single"/>
        </w:rPr>
      </w:pPr>
      <w:r>
        <w:rPr>
          <w:rFonts w:ascii="Arial" w:hAnsi="Arial" w:cs="Arial"/>
          <w:sz w:val="20"/>
          <w:szCs w:val="20"/>
        </w:rPr>
        <w:t>Ordering the playground equipment.</w:t>
      </w:r>
    </w:p>
    <w:p w:rsidR="006A5FAC" w:rsidRPr="00770464" w:rsidRDefault="006A5FAC" w:rsidP="00ED0B5C">
      <w:pPr>
        <w:numPr>
          <w:ilvl w:val="4"/>
          <w:numId w:val="5"/>
        </w:numPr>
        <w:jc w:val="both"/>
        <w:rPr>
          <w:rFonts w:ascii="Arial" w:hAnsi="Arial" w:cs="Arial"/>
          <w:b/>
          <w:sz w:val="20"/>
          <w:szCs w:val="20"/>
          <w:u w:val="single"/>
        </w:rPr>
      </w:pPr>
      <w:r>
        <w:rPr>
          <w:rFonts w:ascii="Arial" w:hAnsi="Arial" w:cs="Arial"/>
          <w:sz w:val="20"/>
          <w:szCs w:val="20"/>
        </w:rPr>
        <w:t xml:space="preserve">Janet Doremus explained that the new regulations require that any equipment over 5 feet tall be installed on </w:t>
      </w:r>
      <w:r>
        <w:rPr>
          <w:rFonts w:ascii="Arial" w:hAnsi="Arial" w:cs="Arial"/>
          <w:sz w:val="20"/>
          <w:szCs w:val="20"/>
        </w:rPr>
        <w:lastRenderedPageBreak/>
        <w:t xml:space="preserve">either an enclosed bed of wood chips or rubber matting.  The wood chip solution would add $7.5k to the cost of the install and the rubber matting would add $22k to the cost. </w:t>
      </w:r>
      <w:r w:rsidR="00ED0B5C">
        <w:rPr>
          <w:rFonts w:ascii="Arial" w:hAnsi="Arial" w:cs="Arial"/>
          <w:sz w:val="20"/>
          <w:szCs w:val="20"/>
        </w:rPr>
        <w:t>Therefore, the original equipment being considered has been eliminated.  Based on the recommendation of the Burke representati</w:t>
      </w:r>
      <w:r w:rsidR="007F516F">
        <w:rPr>
          <w:rFonts w:ascii="Arial" w:hAnsi="Arial" w:cs="Arial"/>
          <w:sz w:val="20"/>
          <w:szCs w:val="20"/>
        </w:rPr>
        <w:t>ve</w:t>
      </w:r>
      <w:r>
        <w:rPr>
          <w:rFonts w:ascii="Arial" w:hAnsi="Arial" w:cs="Arial"/>
          <w:sz w:val="20"/>
          <w:szCs w:val="20"/>
        </w:rPr>
        <w:t xml:space="preserve">, the Committee has selected </w:t>
      </w:r>
      <w:r w:rsidR="007F516F">
        <w:rPr>
          <w:rFonts w:ascii="Arial" w:hAnsi="Arial" w:cs="Arial"/>
          <w:sz w:val="20"/>
          <w:szCs w:val="20"/>
        </w:rPr>
        <w:t xml:space="preserve">individual pieces that sit </w:t>
      </w:r>
      <w:r>
        <w:rPr>
          <w:rFonts w:ascii="Arial" w:hAnsi="Arial" w:cs="Arial"/>
          <w:sz w:val="20"/>
          <w:szCs w:val="20"/>
        </w:rPr>
        <w:t xml:space="preserve">lower </w:t>
      </w:r>
      <w:r w:rsidR="007F516F">
        <w:rPr>
          <w:rFonts w:ascii="Arial" w:hAnsi="Arial" w:cs="Arial"/>
          <w:sz w:val="20"/>
          <w:szCs w:val="20"/>
        </w:rPr>
        <w:t>to the ground</w:t>
      </w:r>
      <w:r>
        <w:rPr>
          <w:rFonts w:ascii="Arial" w:hAnsi="Arial" w:cs="Arial"/>
          <w:sz w:val="20"/>
          <w:szCs w:val="20"/>
        </w:rPr>
        <w:t xml:space="preserve"> that can be installed in the sand.  A diagram was distributed to the members.</w:t>
      </w:r>
    </w:p>
    <w:p w:rsidR="00770464" w:rsidRPr="006A5FAC" w:rsidRDefault="00770464" w:rsidP="00ED0B5C">
      <w:pPr>
        <w:numPr>
          <w:ilvl w:val="3"/>
          <w:numId w:val="5"/>
        </w:numPr>
        <w:jc w:val="both"/>
        <w:rPr>
          <w:rFonts w:ascii="Arial" w:hAnsi="Arial" w:cs="Arial"/>
          <w:b/>
          <w:sz w:val="20"/>
          <w:szCs w:val="20"/>
          <w:u w:val="single"/>
        </w:rPr>
      </w:pPr>
      <w:r>
        <w:rPr>
          <w:rFonts w:ascii="Arial" w:hAnsi="Arial" w:cs="Arial"/>
          <w:sz w:val="20"/>
          <w:szCs w:val="20"/>
        </w:rPr>
        <w:t>After all equipment is in, a perennial garden is planned in front of the flag pole.</w:t>
      </w:r>
    </w:p>
    <w:p w:rsidR="006A5FAC" w:rsidRPr="006A5FAC" w:rsidRDefault="006A5FAC" w:rsidP="006A5FAC">
      <w:pPr>
        <w:numPr>
          <w:ilvl w:val="1"/>
          <w:numId w:val="5"/>
        </w:numPr>
        <w:jc w:val="both"/>
        <w:rPr>
          <w:rFonts w:ascii="Arial" w:hAnsi="Arial" w:cs="Arial"/>
          <w:b/>
          <w:sz w:val="20"/>
          <w:szCs w:val="20"/>
          <w:u w:val="single"/>
        </w:rPr>
      </w:pPr>
      <w:r>
        <w:rPr>
          <w:rFonts w:ascii="Arial" w:hAnsi="Arial" w:cs="Arial"/>
          <w:sz w:val="20"/>
          <w:szCs w:val="20"/>
        </w:rPr>
        <w:t>Gabby also stated that the bay swim area is still closed due to sea nettles and there will not be a lifeguard there this year.</w:t>
      </w:r>
    </w:p>
    <w:p w:rsidR="006A5FAC" w:rsidRPr="006A5FAC" w:rsidRDefault="006A5FAC" w:rsidP="006A5FAC">
      <w:pPr>
        <w:numPr>
          <w:ilvl w:val="2"/>
          <w:numId w:val="5"/>
        </w:numPr>
        <w:jc w:val="both"/>
        <w:rPr>
          <w:rFonts w:ascii="Arial" w:hAnsi="Arial" w:cs="Arial"/>
          <w:b/>
          <w:sz w:val="20"/>
          <w:szCs w:val="20"/>
          <w:u w:val="single"/>
        </w:rPr>
      </w:pPr>
      <w:r>
        <w:rPr>
          <w:rFonts w:ascii="Arial" w:hAnsi="Arial" w:cs="Arial"/>
          <w:sz w:val="20"/>
          <w:szCs w:val="20"/>
        </w:rPr>
        <w:t>Dan McGrath stated that we are looking into netting which would keep the nettles out for next season and we will budget for a lifeguard at that time.</w:t>
      </w:r>
    </w:p>
    <w:p w:rsidR="006A5FAC" w:rsidRPr="006A5FAC" w:rsidRDefault="006A5FAC" w:rsidP="006A5FAC">
      <w:pPr>
        <w:numPr>
          <w:ilvl w:val="3"/>
          <w:numId w:val="5"/>
        </w:numPr>
        <w:jc w:val="both"/>
        <w:rPr>
          <w:rFonts w:ascii="Arial" w:hAnsi="Arial" w:cs="Arial"/>
          <w:b/>
          <w:sz w:val="20"/>
          <w:szCs w:val="20"/>
          <w:u w:val="single"/>
        </w:rPr>
      </w:pPr>
      <w:r>
        <w:rPr>
          <w:rFonts w:ascii="Arial" w:hAnsi="Arial" w:cs="Arial"/>
          <w:sz w:val="20"/>
          <w:szCs w:val="20"/>
        </w:rPr>
        <w:t>Dan stated that there may be a problem with trash accumulating at the net, which will have to be addressed.</w:t>
      </w:r>
    </w:p>
    <w:p w:rsidR="006A5FAC" w:rsidRPr="009355BA" w:rsidRDefault="006A5FAC" w:rsidP="006A5FAC">
      <w:pPr>
        <w:numPr>
          <w:ilvl w:val="3"/>
          <w:numId w:val="5"/>
        </w:numPr>
        <w:jc w:val="both"/>
        <w:rPr>
          <w:rFonts w:ascii="Arial" w:hAnsi="Arial" w:cs="Arial"/>
          <w:b/>
          <w:sz w:val="20"/>
          <w:szCs w:val="20"/>
          <w:u w:val="single"/>
        </w:rPr>
      </w:pPr>
      <w:r>
        <w:rPr>
          <w:rFonts w:ascii="Arial" w:hAnsi="Arial" w:cs="Arial"/>
          <w:sz w:val="20"/>
          <w:szCs w:val="20"/>
        </w:rPr>
        <w:t>Kevin Seiler asked that whatever solution is decided on that it allow for the launching of kayaks from the bay beach.</w:t>
      </w:r>
    </w:p>
    <w:p w:rsidR="004354E3" w:rsidRPr="009355BA" w:rsidRDefault="004354E3" w:rsidP="006A5FAC">
      <w:pPr>
        <w:jc w:val="both"/>
        <w:rPr>
          <w:rFonts w:ascii="Arial" w:hAnsi="Arial" w:cs="Arial"/>
          <w:b/>
          <w:sz w:val="20"/>
          <w:szCs w:val="20"/>
          <w:u w:val="single"/>
        </w:rPr>
      </w:pPr>
    </w:p>
    <w:p w:rsidR="004354E3" w:rsidRDefault="004354E3" w:rsidP="006A5FAC">
      <w:pPr>
        <w:numPr>
          <w:ilvl w:val="0"/>
          <w:numId w:val="5"/>
        </w:numPr>
        <w:jc w:val="both"/>
        <w:rPr>
          <w:rFonts w:ascii="Arial" w:hAnsi="Arial" w:cs="Arial"/>
          <w:b/>
          <w:sz w:val="20"/>
          <w:szCs w:val="20"/>
          <w:u w:val="single"/>
        </w:rPr>
      </w:pPr>
      <w:r w:rsidRPr="009355BA">
        <w:rPr>
          <w:rFonts w:ascii="Arial" w:hAnsi="Arial" w:cs="Arial"/>
          <w:b/>
          <w:sz w:val="20"/>
          <w:szCs w:val="20"/>
          <w:u w:val="single"/>
        </w:rPr>
        <w:t xml:space="preserve">Tennis Committee Report </w:t>
      </w:r>
    </w:p>
    <w:p w:rsidR="00770464" w:rsidRPr="00770464" w:rsidRDefault="00770464" w:rsidP="00770464">
      <w:pPr>
        <w:numPr>
          <w:ilvl w:val="1"/>
          <w:numId w:val="5"/>
        </w:numPr>
        <w:jc w:val="both"/>
        <w:rPr>
          <w:rFonts w:ascii="Arial" w:hAnsi="Arial" w:cs="Arial"/>
          <w:b/>
          <w:sz w:val="20"/>
          <w:szCs w:val="20"/>
          <w:u w:val="single"/>
        </w:rPr>
      </w:pPr>
      <w:r>
        <w:rPr>
          <w:rFonts w:ascii="Arial" w:hAnsi="Arial" w:cs="Arial"/>
          <w:sz w:val="20"/>
          <w:szCs w:val="20"/>
        </w:rPr>
        <w:t>Arnie reported that there are 40 Tennis Members this year, which is up 4 from 2014.  The Tennis Club received $600 in donations, which has enabled the Club to repay the loan which was extended for the Sandy reconstruction.  The Club now has $1.3k in reserves.</w:t>
      </w:r>
    </w:p>
    <w:p w:rsidR="00770464" w:rsidRPr="00770464" w:rsidRDefault="00770464" w:rsidP="00770464">
      <w:pPr>
        <w:numPr>
          <w:ilvl w:val="1"/>
          <w:numId w:val="5"/>
        </w:numPr>
        <w:jc w:val="both"/>
        <w:rPr>
          <w:rFonts w:ascii="Arial" w:hAnsi="Arial" w:cs="Arial"/>
          <w:b/>
          <w:sz w:val="20"/>
          <w:szCs w:val="20"/>
          <w:u w:val="single"/>
        </w:rPr>
      </w:pPr>
      <w:r>
        <w:rPr>
          <w:rFonts w:ascii="Arial" w:hAnsi="Arial" w:cs="Arial"/>
          <w:sz w:val="20"/>
          <w:szCs w:val="20"/>
        </w:rPr>
        <w:t xml:space="preserve">Arnie also stated each member will receive an ID card with a specific member number which is to be carried to the court.  The card also has the combination for the lock.  </w:t>
      </w:r>
    </w:p>
    <w:p w:rsidR="00770464" w:rsidRPr="00770464" w:rsidRDefault="00770464" w:rsidP="00770464">
      <w:pPr>
        <w:numPr>
          <w:ilvl w:val="1"/>
          <w:numId w:val="5"/>
        </w:numPr>
        <w:jc w:val="both"/>
        <w:rPr>
          <w:rFonts w:ascii="Arial" w:hAnsi="Arial" w:cs="Arial"/>
          <w:b/>
          <w:sz w:val="20"/>
          <w:szCs w:val="20"/>
          <w:u w:val="single"/>
        </w:rPr>
      </w:pPr>
      <w:r>
        <w:rPr>
          <w:rFonts w:ascii="Arial" w:hAnsi="Arial" w:cs="Arial"/>
          <w:sz w:val="20"/>
          <w:szCs w:val="20"/>
        </w:rPr>
        <w:t>Arnie also is removing the trash can by the court; so members are asked to carry on/carry off.</w:t>
      </w:r>
    </w:p>
    <w:p w:rsidR="00770464" w:rsidRPr="009355BA" w:rsidRDefault="00770464" w:rsidP="00770464">
      <w:pPr>
        <w:numPr>
          <w:ilvl w:val="1"/>
          <w:numId w:val="5"/>
        </w:numPr>
        <w:jc w:val="both"/>
        <w:rPr>
          <w:rFonts w:ascii="Arial" w:hAnsi="Arial" w:cs="Arial"/>
          <w:b/>
          <w:sz w:val="20"/>
          <w:szCs w:val="20"/>
          <w:u w:val="single"/>
        </w:rPr>
      </w:pPr>
      <w:r>
        <w:rPr>
          <w:rFonts w:ascii="Arial" w:hAnsi="Arial" w:cs="Arial"/>
          <w:sz w:val="20"/>
          <w:szCs w:val="20"/>
        </w:rPr>
        <w:t>Arnie also stated the court is only to be used for tennis; no skateboarding or other activities are permitted.</w:t>
      </w:r>
    </w:p>
    <w:p w:rsidR="008E35FF" w:rsidRPr="009355BA" w:rsidRDefault="008E35FF" w:rsidP="006A5FAC">
      <w:pPr>
        <w:jc w:val="both"/>
        <w:rPr>
          <w:rFonts w:ascii="Arial" w:hAnsi="Arial" w:cs="Arial"/>
          <w:b/>
          <w:sz w:val="20"/>
          <w:szCs w:val="20"/>
          <w:u w:val="single"/>
        </w:rPr>
      </w:pPr>
    </w:p>
    <w:p w:rsidR="008E35FF" w:rsidRDefault="008E35FF" w:rsidP="006A5FAC">
      <w:pPr>
        <w:numPr>
          <w:ilvl w:val="0"/>
          <w:numId w:val="5"/>
        </w:numPr>
        <w:jc w:val="both"/>
        <w:rPr>
          <w:rFonts w:ascii="Arial" w:hAnsi="Arial" w:cs="Arial"/>
          <w:b/>
          <w:sz w:val="20"/>
          <w:szCs w:val="20"/>
          <w:u w:val="single"/>
        </w:rPr>
      </w:pPr>
      <w:r w:rsidRPr="009355BA">
        <w:rPr>
          <w:rFonts w:ascii="Arial" w:hAnsi="Arial" w:cs="Arial"/>
          <w:b/>
          <w:sz w:val="20"/>
          <w:szCs w:val="20"/>
          <w:u w:val="single"/>
        </w:rPr>
        <w:t xml:space="preserve">Membership Committee Report </w:t>
      </w:r>
    </w:p>
    <w:p w:rsidR="00770464" w:rsidRPr="00770464" w:rsidRDefault="00770464" w:rsidP="00770464">
      <w:pPr>
        <w:numPr>
          <w:ilvl w:val="1"/>
          <w:numId w:val="5"/>
        </w:numPr>
        <w:jc w:val="both"/>
        <w:rPr>
          <w:rFonts w:ascii="Arial" w:hAnsi="Arial" w:cs="Arial"/>
          <w:b/>
          <w:sz w:val="20"/>
          <w:szCs w:val="20"/>
          <w:u w:val="single"/>
        </w:rPr>
      </w:pPr>
      <w:r>
        <w:rPr>
          <w:rFonts w:ascii="Arial" w:hAnsi="Arial" w:cs="Arial"/>
          <w:sz w:val="20"/>
          <w:szCs w:val="20"/>
        </w:rPr>
        <w:t>Janet Doremus reported that 6 new families have joined the Association:</w:t>
      </w:r>
    </w:p>
    <w:p w:rsidR="00770464" w:rsidRPr="00770464" w:rsidRDefault="00770464" w:rsidP="00770464">
      <w:pPr>
        <w:numPr>
          <w:ilvl w:val="2"/>
          <w:numId w:val="5"/>
        </w:numPr>
        <w:jc w:val="both"/>
        <w:rPr>
          <w:rFonts w:ascii="Arial" w:hAnsi="Arial" w:cs="Arial"/>
          <w:b/>
          <w:sz w:val="20"/>
          <w:szCs w:val="20"/>
          <w:u w:val="single"/>
        </w:rPr>
      </w:pPr>
      <w:r>
        <w:rPr>
          <w:rFonts w:ascii="Arial" w:hAnsi="Arial" w:cs="Arial"/>
          <w:sz w:val="20"/>
          <w:szCs w:val="20"/>
        </w:rPr>
        <w:t xml:space="preserve">The </w:t>
      </w:r>
      <w:proofErr w:type="spellStart"/>
      <w:r>
        <w:rPr>
          <w:rFonts w:ascii="Arial" w:hAnsi="Arial" w:cs="Arial"/>
          <w:sz w:val="20"/>
          <w:szCs w:val="20"/>
        </w:rPr>
        <w:t>Bavagnoli’s</w:t>
      </w:r>
      <w:proofErr w:type="spellEnd"/>
      <w:r>
        <w:rPr>
          <w:rFonts w:ascii="Arial" w:hAnsi="Arial" w:cs="Arial"/>
          <w:sz w:val="20"/>
          <w:szCs w:val="20"/>
        </w:rPr>
        <w:t xml:space="preserve"> on Heron Rd</w:t>
      </w:r>
    </w:p>
    <w:p w:rsidR="00770464" w:rsidRPr="00770464" w:rsidRDefault="00770464" w:rsidP="00770464">
      <w:pPr>
        <w:numPr>
          <w:ilvl w:val="2"/>
          <w:numId w:val="5"/>
        </w:numPr>
        <w:jc w:val="both"/>
        <w:rPr>
          <w:rFonts w:ascii="Arial" w:hAnsi="Arial" w:cs="Arial"/>
          <w:b/>
          <w:sz w:val="20"/>
          <w:szCs w:val="20"/>
          <w:u w:val="single"/>
        </w:rPr>
      </w:pPr>
      <w:r>
        <w:rPr>
          <w:rFonts w:ascii="Arial" w:hAnsi="Arial" w:cs="Arial"/>
          <w:sz w:val="20"/>
          <w:szCs w:val="20"/>
        </w:rPr>
        <w:t xml:space="preserve">The </w:t>
      </w:r>
      <w:proofErr w:type="spellStart"/>
      <w:r>
        <w:rPr>
          <w:rFonts w:ascii="Arial" w:hAnsi="Arial" w:cs="Arial"/>
          <w:sz w:val="20"/>
          <w:szCs w:val="20"/>
        </w:rPr>
        <w:t>Cinquino’s</w:t>
      </w:r>
      <w:proofErr w:type="spellEnd"/>
      <w:r>
        <w:rPr>
          <w:rFonts w:ascii="Arial" w:hAnsi="Arial" w:cs="Arial"/>
          <w:sz w:val="20"/>
          <w:szCs w:val="20"/>
        </w:rPr>
        <w:t xml:space="preserve"> on Marshmallow Rd</w:t>
      </w:r>
    </w:p>
    <w:p w:rsidR="00770464" w:rsidRPr="00770464" w:rsidRDefault="00770464" w:rsidP="00770464">
      <w:pPr>
        <w:numPr>
          <w:ilvl w:val="2"/>
          <w:numId w:val="5"/>
        </w:numPr>
        <w:jc w:val="both"/>
        <w:rPr>
          <w:rFonts w:ascii="Arial" w:hAnsi="Arial" w:cs="Arial"/>
          <w:b/>
          <w:sz w:val="20"/>
          <w:szCs w:val="20"/>
          <w:u w:val="single"/>
        </w:rPr>
      </w:pPr>
      <w:r>
        <w:rPr>
          <w:rFonts w:ascii="Arial" w:hAnsi="Arial" w:cs="Arial"/>
          <w:sz w:val="20"/>
          <w:szCs w:val="20"/>
        </w:rPr>
        <w:t xml:space="preserve">The </w:t>
      </w:r>
      <w:proofErr w:type="spellStart"/>
      <w:r>
        <w:rPr>
          <w:rFonts w:ascii="Arial" w:hAnsi="Arial" w:cs="Arial"/>
          <w:sz w:val="20"/>
          <w:szCs w:val="20"/>
        </w:rPr>
        <w:t>Martucci’s</w:t>
      </w:r>
      <w:proofErr w:type="spellEnd"/>
      <w:r>
        <w:rPr>
          <w:rFonts w:ascii="Arial" w:hAnsi="Arial" w:cs="Arial"/>
          <w:sz w:val="20"/>
          <w:szCs w:val="20"/>
        </w:rPr>
        <w:t xml:space="preserve"> on Marshmallow Rd</w:t>
      </w:r>
    </w:p>
    <w:p w:rsidR="00770464" w:rsidRPr="00770464" w:rsidRDefault="00770464" w:rsidP="00770464">
      <w:pPr>
        <w:numPr>
          <w:ilvl w:val="2"/>
          <w:numId w:val="5"/>
        </w:numPr>
        <w:jc w:val="both"/>
        <w:rPr>
          <w:rFonts w:ascii="Arial" w:hAnsi="Arial" w:cs="Arial"/>
          <w:b/>
          <w:sz w:val="20"/>
          <w:szCs w:val="20"/>
          <w:u w:val="single"/>
        </w:rPr>
      </w:pPr>
      <w:r>
        <w:rPr>
          <w:rFonts w:ascii="Arial" w:hAnsi="Arial" w:cs="Arial"/>
          <w:sz w:val="20"/>
          <w:szCs w:val="20"/>
        </w:rPr>
        <w:t>The Murray’s on North Surf Rd</w:t>
      </w:r>
    </w:p>
    <w:p w:rsidR="00770464" w:rsidRPr="00770464" w:rsidRDefault="00770464" w:rsidP="00770464">
      <w:pPr>
        <w:numPr>
          <w:ilvl w:val="2"/>
          <w:numId w:val="5"/>
        </w:numPr>
        <w:jc w:val="both"/>
        <w:rPr>
          <w:rFonts w:ascii="Arial" w:hAnsi="Arial" w:cs="Arial"/>
          <w:b/>
          <w:sz w:val="20"/>
          <w:szCs w:val="20"/>
          <w:u w:val="single"/>
        </w:rPr>
      </w:pPr>
      <w:r>
        <w:rPr>
          <w:rFonts w:ascii="Arial" w:hAnsi="Arial" w:cs="Arial"/>
          <w:sz w:val="20"/>
          <w:szCs w:val="20"/>
        </w:rPr>
        <w:t>The Quigley’s on Bayberry Rd</w:t>
      </w:r>
    </w:p>
    <w:p w:rsidR="00770464" w:rsidRPr="00770464" w:rsidRDefault="00770464" w:rsidP="00770464">
      <w:pPr>
        <w:numPr>
          <w:ilvl w:val="2"/>
          <w:numId w:val="5"/>
        </w:numPr>
        <w:jc w:val="both"/>
        <w:rPr>
          <w:rFonts w:ascii="Arial" w:hAnsi="Arial" w:cs="Arial"/>
          <w:b/>
          <w:sz w:val="20"/>
          <w:szCs w:val="20"/>
          <w:u w:val="single"/>
        </w:rPr>
      </w:pPr>
      <w:r>
        <w:rPr>
          <w:rFonts w:ascii="Arial" w:hAnsi="Arial" w:cs="Arial"/>
          <w:sz w:val="20"/>
          <w:szCs w:val="20"/>
        </w:rPr>
        <w:t xml:space="preserve">The </w:t>
      </w:r>
      <w:proofErr w:type="spellStart"/>
      <w:r>
        <w:rPr>
          <w:rFonts w:ascii="Arial" w:hAnsi="Arial" w:cs="Arial"/>
          <w:sz w:val="20"/>
          <w:szCs w:val="20"/>
        </w:rPr>
        <w:t>Raguso’s</w:t>
      </w:r>
      <w:proofErr w:type="spellEnd"/>
      <w:r>
        <w:rPr>
          <w:rFonts w:ascii="Arial" w:hAnsi="Arial" w:cs="Arial"/>
          <w:sz w:val="20"/>
          <w:szCs w:val="20"/>
        </w:rPr>
        <w:t xml:space="preserve"> on West Colony Rd</w:t>
      </w:r>
    </w:p>
    <w:p w:rsidR="00770464" w:rsidRPr="00770464" w:rsidRDefault="00770464" w:rsidP="00770464">
      <w:pPr>
        <w:pStyle w:val="ListParagraph"/>
        <w:numPr>
          <w:ilvl w:val="1"/>
          <w:numId w:val="5"/>
        </w:numPr>
        <w:jc w:val="both"/>
        <w:rPr>
          <w:rFonts w:ascii="Arial" w:hAnsi="Arial" w:cs="Arial"/>
          <w:sz w:val="20"/>
          <w:szCs w:val="20"/>
        </w:rPr>
      </w:pPr>
      <w:r w:rsidRPr="00770464">
        <w:rPr>
          <w:rFonts w:ascii="Arial" w:hAnsi="Arial" w:cs="Arial"/>
          <w:sz w:val="20"/>
          <w:szCs w:val="20"/>
        </w:rPr>
        <w:t>Janet asked the Members present to welcome the new Members to the community.</w:t>
      </w:r>
    </w:p>
    <w:p w:rsidR="00DD3F84" w:rsidRPr="00770464" w:rsidRDefault="00DD3F84" w:rsidP="006A5FAC">
      <w:pPr>
        <w:pStyle w:val="ListParagraph"/>
        <w:jc w:val="both"/>
        <w:rPr>
          <w:rFonts w:ascii="Arial" w:hAnsi="Arial" w:cs="Arial"/>
          <w:sz w:val="20"/>
          <w:szCs w:val="20"/>
        </w:rPr>
      </w:pPr>
    </w:p>
    <w:p w:rsidR="008E35FF" w:rsidRDefault="004354E3" w:rsidP="006A5FAC">
      <w:pPr>
        <w:numPr>
          <w:ilvl w:val="0"/>
          <w:numId w:val="5"/>
        </w:numPr>
        <w:jc w:val="both"/>
        <w:rPr>
          <w:rFonts w:ascii="Arial" w:hAnsi="Arial" w:cs="Arial"/>
          <w:b/>
          <w:sz w:val="20"/>
          <w:szCs w:val="20"/>
          <w:u w:val="single"/>
        </w:rPr>
      </w:pPr>
      <w:r w:rsidRPr="009355BA">
        <w:rPr>
          <w:rFonts w:ascii="Arial" w:hAnsi="Arial" w:cs="Arial"/>
          <w:b/>
          <w:sz w:val="20"/>
          <w:szCs w:val="20"/>
          <w:u w:val="single"/>
        </w:rPr>
        <w:t xml:space="preserve">Entertainment Committee Report </w:t>
      </w:r>
    </w:p>
    <w:p w:rsidR="00ED0B5C" w:rsidRPr="00ED0B5C" w:rsidRDefault="00ED0B5C" w:rsidP="00ED0B5C">
      <w:pPr>
        <w:numPr>
          <w:ilvl w:val="1"/>
          <w:numId w:val="5"/>
        </w:numPr>
        <w:jc w:val="both"/>
        <w:rPr>
          <w:rFonts w:ascii="Arial" w:hAnsi="Arial" w:cs="Arial"/>
          <w:b/>
          <w:sz w:val="20"/>
          <w:szCs w:val="20"/>
          <w:u w:val="single"/>
        </w:rPr>
      </w:pPr>
      <w:r>
        <w:rPr>
          <w:rFonts w:ascii="Arial" w:hAnsi="Arial" w:cs="Arial"/>
          <w:sz w:val="20"/>
          <w:szCs w:val="20"/>
        </w:rPr>
        <w:t>Scott Jeffery reported that:</w:t>
      </w:r>
    </w:p>
    <w:p w:rsidR="00ED0B5C" w:rsidRPr="00ED0B5C" w:rsidRDefault="00ED0B5C" w:rsidP="00ED0B5C">
      <w:pPr>
        <w:numPr>
          <w:ilvl w:val="2"/>
          <w:numId w:val="5"/>
        </w:numPr>
        <w:jc w:val="both"/>
        <w:rPr>
          <w:rFonts w:ascii="Arial" w:hAnsi="Arial" w:cs="Arial"/>
          <w:b/>
          <w:sz w:val="20"/>
          <w:szCs w:val="20"/>
          <w:u w:val="single"/>
        </w:rPr>
      </w:pPr>
      <w:r>
        <w:rPr>
          <w:rFonts w:ascii="Arial" w:hAnsi="Arial" w:cs="Arial"/>
          <w:sz w:val="20"/>
          <w:szCs w:val="20"/>
        </w:rPr>
        <w:t>The “We’re Back from Sandy” B-B-Q will be on July 18</w:t>
      </w:r>
      <w:r w:rsidRPr="00ED0B5C">
        <w:rPr>
          <w:rFonts w:ascii="Arial" w:hAnsi="Arial" w:cs="Arial"/>
          <w:sz w:val="20"/>
          <w:szCs w:val="20"/>
          <w:vertAlign w:val="superscript"/>
        </w:rPr>
        <w:t>th</w:t>
      </w:r>
      <w:r>
        <w:rPr>
          <w:rFonts w:ascii="Arial" w:hAnsi="Arial" w:cs="Arial"/>
          <w:sz w:val="20"/>
          <w:szCs w:val="20"/>
        </w:rPr>
        <w:t xml:space="preserve"> (</w:t>
      </w:r>
      <w:proofErr w:type="spellStart"/>
      <w:r>
        <w:rPr>
          <w:rFonts w:ascii="Arial" w:hAnsi="Arial" w:cs="Arial"/>
          <w:sz w:val="20"/>
          <w:szCs w:val="20"/>
        </w:rPr>
        <w:t>raindate</w:t>
      </w:r>
      <w:proofErr w:type="spellEnd"/>
      <w:r>
        <w:rPr>
          <w:rFonts w:ascii="Arial" w:hAnsi="Arial" w:cs="Arial"/>
          <w:sz w:val="20"/>
          <w:szCs w:val="20"/>
        </w:rPr>
        <w:t xml:space="preserve"> 7/19)</w:t>
      </w:r>
    </w:p>
    <w:p w:rsidR="00ED0B5C" w:rsidRPr="00ED0B5C" w:rsidRDefault="00ED0B5C" w:rsidP="00ED0B5C">
      <w:pPr>
        <w:numPr>
          <w:ilvl w:val="3"/>
          <w:numId w:val="5"/>
        </w:numPr>
        <w:jc w:val="both"/>
        <w:rPr>
          <w:rFonts w:ascii="Arial" w:hAnsi="Arial" w:cs="Arial"/>
          <w:b/>
          <w:sz w:val="20"/>
          <w:szCs w:val="20"/>
          <w:u w:val="single"/>
        </w:rPr>
      </w:pPr>
      <w:r>
        <w:rPr>
          <w:rFonts w:ascii="Arial" w:hAnsi="Arial" w:cs="Arial"/>
          <w:sz w:val="20"/>
          <w:szCs w:val="20"/>
        </w:rPr>
        <w:t>Arrangements have been made for a DJ</w:t>
      </w:r>
    </w:p>
    <w:p w:rsidR="00ED0B5C" w:rsidRPr="00ED0B5C" w:rsidRDefault="00ED0B5C" w:rsidP="00ED0B5C">
      <w:pPr>
        <w:numPr>
          <w:ilvl w:val="3"/>
          <w:numId w:val="5"/>
        </w:numPr>
        <w:jc w:val="both"/>
        <w:rPr>
          <w:rFonts w:ascii="Arial" w:hAnsi="Arial" w:cs="Arial"/>
          <w:b/>
          <w:sz w:val="20"/>
          <w:szCs w:val="20"/>
          <w:u w:val="single"/>
        </w:rPr>
      </w:pPr>
      <w:r>
        <w:rPr>
          <w:rFonts w:ascii="Arial" w:hAnsi="Arial" w:cs="Arial"/>
          <w:sz w:val="20"/>
          <w:szCs w:val="20"/>
        </w:rPr>
        <w:t>Wristbands ($10/adult, $6/children under 12) are now on sale</w:t>
      </w:r>
    </w:p>
    <w:p w:rsidR="00ED0B5C" w:rsidRPr="00ED0B5C" w:rsidRDefault="00ED0B5C" w:rsidP="00ED0B5C">
      <w:pPr>
        <w:numPr>
          <w:ilvl w:val="4"/>
          <w:numId w:val="5"/>
        </w:numPr>
        <w:jc w:val="both"/>
        <w:rPr>
          <w:rFonts w:ascii="Arial" w:hAnsi="Arial" w:cs="Arial"/>
          <w:b/>
          <w:sz w:val="20"/>
          <w:szCs w:val="20"/>
          <w:u w:val="single"/>
        </w:rPr>
      </w:pPr>
      <w:r>
        <w:rPr>
          <w:rFonts w:ascii="Arial" w:hAnsi="Arial" w:cs="Arial"/>
          <w:sz w:val="20"/>
          <w:szCs w:val="20"/>
        </w:rPr>
        <w:lastRenderedPageBreak/>
        <w:t>Either send in the form that came with your dues form or go to the Guard Shack on weekends when the Deke is selling badges (11am-3pm)</w:t>
      </w:r>
    </w:p>
    <w:p w:rsidR="00ED0B5C" w:rsidRPr="00ED0B5C" w:rsidRDefault="00ED0B5C" w:rsidP="00ED0B5C">
      <w:pPr>
        <w:numPr>
          <w:ilvl w:val="4"/>
          <w:numId w:val="5"/>
        </w:numPr>
        <w:jc w:val="both"/>
        <w:rPr>
          <w:rFonts w:ascii="Arial" w:hAnsi="Arial" w:cs="Arial"/>
          <w:b/>
          <w:sz w:val="20"/>
          <w:szCs w:val="20"/>
          <w:u w:val="single"/>
        </w:rPr>
      </w:pPr>
      <w:r>
        <w:rPr>
          <w:rFonts w:ascii="Arial" w:hAnsi="Arial" w:cs="Arial"/>
          <w:sz w:val="20"/>
          <w:szCs w:val="20"/>
        </w:rPr>
        <w:t>The deadline for Wristband sales is Sunday, July 12</w:t>
      </w:r>
      <w:r w:rsidRPr="00ED0B5C">
        <w:rPr>
          <w:rFonts w:ascii="Arial" w:hAnsi="Arial" w:cs="Arial"/>
          <w:sz w:val="20"/>
          <w:szCs w:val="20"/>
          <w:vertAlign w:val="superscript"/>
        </w:rPr>
        <w:t>th</w:t>
      </w:r>
      <w:r>
        <w:rPr>
          <w:rFonts w:ascii="Arial" w:hAnsi="Arial" w:cs="Arial"/>
          <w:sz w:val="20"/>
          <w:szCs w:val="20"/>
        </w:rPr>
        <w:t>.</w:t>
      </w:r>
    </w:p>
    <w:p w:rsidR="00ED0B5C" w:rsidRPr="00ED0B5C" w:rsidRDefault="00ED0B5C" w:rsidP="00ED0B5C">
      <w:pPr>
        <w:numPr>
          <w:ilvl w:val="2"/>
          <w:numId w:val="5"/>
        </w:numPr>
        <w:jc w:val="both"/>
        <w:rPr>
          <w:rFonts w:ascii="Arial" w:hAnsi="Arial" w:cs="Arial"/>
          <w:b/>
          <w:sz w:val="20"/>
          <w:szCs w:val="20"/>
          <w:u w:val="single"/>
        </w:rPr>
      </w:pPr>
      <w:r>
        <w:rPr>
          <w:rFonts w:ascii="Arial" w:hAnsi="Arial" w:cs="Arial"/>
          <w:sz w:val="20"/>
          <w:szCs w:val="20"/>
        </w:rPr>
        <w:t>Family Day will be on September 5</w:t>
      </w:r>
      <w:r w:rsidRPr="00ED0B5C">
        <w:rPr>
          <w:rFonts w:ascii="Arial" w:hAnsi="Arial" w:cs="Arial"/>
          <w:sz w:val="20"/>
          <w:szCs w:val="20"/>
          <w:vertAlign w:val="superscript"/>
        </w:rPr>
        <w:t>th</w:t>
      </w:r>
      <w:r>
        <w:rPr>
          <w:rFonts w:ascii="Arial" w:hAnsi="Arial" w:cs="Arial"/>
          <w:sz w:val="20"/>
          <w:szCs w:val="20"/>
        </w:rPr>
        <w:t xml:space="preserve"> (</w:t>
      </w:r>
      <w:proofErr w:type="spellStart"/>
      <w:r>
        <w:rPr>
          <w:rFonts w:ascii="Arial" w:hAnsi="Arial" w:cs="Arial"/>
          <w:sz w:val="20"/>
          <w:szCs w:val="20"/>
        </w:rPr>
        <w:t>raindate</w:t>
      </w:r>
      <w:proofErr w:type="spellEnd"/>
      <w:r>
        <w:rPr>
          <w:rFonts w:ascii="Arial" w:hAnsi="Arial" w:cs="Arial"/>
          <w:sz w:val="20"/>
          <w:szCs w:val="20"/>
        </w:rPr>
        <w:t xml:space="preserve"> 9/6).</w:t>
      </w:r>
    </w:p>
    <w:p w:rsidR="00ED0B5C" w:rsidRPr="00ED0B5C" w:rsidRDefault="00ED0B5C" w:rsidP="00ED0B5C">
      <w:pPr>
        <w:numPr>
          <w:ilvl w:val="3"/>
          <w:numId w:val="5"/>
        </w:numPr>
        <w:jc w:val="both"/>
        <w:rPr>
          <w:rFonts w:ascii="Arial" w:hAnsi="Arial" w:cs="Arial"/>
          <w:b/>
          <w:sz w:val="20"/>
          <w:szCs w:val="20"/>
          <w:u w:val="single"/>
        </w:rPr>
      </w:pPr>
      <w:r>
        <w:rPr>
          <w:rFonts w:ascii="Arial" w:hAnsi="Arial" w:cs="Arial"/>
          <w:sz w:val="20"/>
          <w:szCs w:val="20"/>
        </w:rPr>
        <w:t>Arrangements have been made for a DJ, who will do games with the children.</w:t>
      </w:r>
    </w:p>
    <w:p w:rsidR="00ED0B5C" w:rsidRPr="004F7B84" w:rsidRDefault="00ED0B5C" w:rsidP="00ED0B5C">
      <w:pPr>
        <w:numPr>
          <w:ilvl w:val="3"/>
          <w:numId w:val="5"/>
        </w:numPr>
        <w:jc w:val="both"/>
        <w:rPr>
          <w:rFonts w:ascii="Arial" w:hAnsi="Arial" w:cs="Arial"/>
          <w:b/>
          <w:sz w:val="20"/>
          <w:szCs w:val="20"/>
          <w:u w:val="single"/>
        </w:rPr>
      </w:pPr>
      <w:r>
        <w:rPr>
          <w:rFonts w:ascii="Arial" w:hAnsi="Arial" w:cs="Arial"/>
          <w:sz w:val="20"/>
          <w:szCs w:val="20"/>
        </w:rPr>
        <w:t>Since Family Day is always planned as a cost neutral event through the sale of 50/50 tickets, there will NOT be a bounce house, as the cost has become prohibitive. The local business that previously brought the bounce house at a reasonable price has not recovered from Sandy. All other vendors contacted wanted double their price.</w:t>
      </w:r>
    </w:p>
    <w:p w:rsidR="004F7B84" w:rsidRPr="004F7B84" w:rsidRDefault="004F7B84" w:rsidP="004F7B84">
      <w:pPr>
        <w:numPr>
          <w:ilvl w:val="1"/>
          <w:numId w:val="5"/>
        </w:numPr>
        <w:jc w:val="both"/>
        <w:rPr>
          <w:rFonts w:ascii="Arial" w:hAnsi="Arial" w:cs="Arial"/>
          <w:b/>
          <w:sz w:val="20"/>
          <w:szCs w:val="20"/>
          <w:u w:val="single"/>
        </w:rPr>
      </w:pPr>
      <w:r>
        <w:rPr>
          <w:rFonts w:ascii="Arial" w:hAnsi="Arial" w:cs="Arial"/>
          <w:sz w:val="20"/>
          <w:szCs w:val="20"/>
        </w:rPr>
        <w:t>As always, Scott is seeking help with Family Day events, including Sand Castle contests, Scavenger Hunts and 50/50 sales.</w:t>
      </w:r>
    </w:p>
    <w:p w:rsidR="004F7B84" w:rsidRPr="009355BA" w:rsidRDefault="004F7B84" w:rsidP="004F7B84">
      <w:pPr>
        <w:numPr>
          <w:ilvl w:val="1"/>
          <w:numId w:val="5"/>
        </w:numPr>
        <w:jc w:val="both"/>
        <w:rPr>
          <w:rFonts w:ascii="Arial" w:hAnsi="Arial" w:cs="Arial"/>
          <w:b/>
          <w:sz w:val="20"/>
          <w:szCs w:val="20"/>
          <w:u w:val="single"/>
        </w:rPr>
      </w:pPr>
      <w:r>
        <w:rPr>
          <w:rFonts w:ascii="Arial" w:hAnsi="Arial" w:cs="Arial"/>
          <w:sz w:val="20"/>
          <w:szCs w:val="20"/>
        </w:rPr>
        <w:t>Gabby mentioned that at this time, she has been unable to find a Priest for Saturday masses.  If anyone knows of a retired Priest who would be able to perform the masses at her house…please let Gabby know.</w:t>
      </w:r>
    </w:p>
    <w:p w:rsidR="008E35FF" w:rsidRPr="009355BA" w:rsidRDefault="008E35FF" w:rsidP="006A5FAC">
      <w:pPr>
        <w:ind w:left="1440"/>
        <w:jc w:val="both"/>
        <w:rPr>
          <w:rFonts w:ascii="Arial" w:hAnsi="Arial" w:cs="Arial"/>
          <w:sz w:val="20"/>
          <w:szCs w:val="20"/>
        </w:rPr>
      </w:pPr>
    </w:p>
    <w:p w:rsidR="008E35FF" w:rsidRPr="004F7B84" w:rsidRDefault="008E35FF" w:rsidP="006A5FAC">
      <w:pPr>
        <w:numPr>
          <w:ilvl w:val="0"/>
          <w:numId w:val="5"/>
        </w:numPr>
        <w:jc w:val="both"/>
        <w:rPr>
          <w:rFonts w:ascii="Arial" w:hAnsi="Arial" w:cs="Arial"/>
          <w:b/>
          <w:sz w:val="20"/>
          <w:szCs w:val="20"/>
          <w:u w:val="single"/>
        </w:rPr>
      </w:pPr>
      <w:r w:rsidRPr="009355BA">
        <w:rPr>
          <w:rFonts w:ascii="Arial" w:hAnsi="Arial" w:cs="Arial"/>
          <w:b/>
          <w:sz w:val="20"/>
          <w:szCs w:val="20"/>
          <w:u w:val="single"/>
        </w:rPr>
        <w:t>Federation of Beaches Meeting Report</w:t>
      </w:r>
    </w:p>
    <w:p w:rsidR="004F7B84" w:rsidRPr="004F7B84" w:rsidRDefault="004F7B84" w:rsidP="004F7B84">
      <w:pPr>
        <w:numPr>
          <w:ilvl w:val="1"/>
          <w:numId w:val="5"/>
        </w:numPr>
        <w:jc w:val="both"/>
        <w:rPr>
          <w:rFonts w:ascii="Arial" w:hAnsi="Arial" w:cs="Arial"/>
          <w:sz w:val="20"/>
          <w:szCs w:val="20"/>
        </w:rPr>
      </w:pPr>
      <w:r>
        <w:rPr>
          <w:rFonts w:ascii="Arial" w:hAnsi="Arial" w:cs="Arial"/>
          <w:sz w:val="20"/>
          <w:szCs w:val="20"/>
        </w:rPr>
        <w:t xml:space="preserve">Dan McGrath mentioned that the Federation of </w:t>
      </w:r>
      <w:r w:rsidRPr="004F7B84">
        <w:rPr>
          <w:rFonts w:ascii="Arial" w:hAnsi="Arial" w:cs="Arial"/>
          <w:sz w:val="20"/>
          <w:szCs w:val="20"/>
        </w:rPr>
        <w:t>Beaches was disbanded</w:t>
      </w:r>
      <w:r>
        <w:rPr>
          <w:rFonts w:ascii="Arial" w:hAnsi="Arial" w:cs="Arial"/>
          <w:sz w:val="20"/>
          <w:szCs w:val="20"/>
        </w:rPr>
        <w:t xml:space="preserve"> years back, after the Silver Beach lawsuit.  The group is looking to reform.  In the meantime, they are discussing formal arrangements to share the neighboring beaches when the Army Corp Project is in progress.</w:t>
      </w:r>
    </w:p>
    <w:p w:rsidR="008E35FF" w:rsidRPr="009355BA" w:rsidRDefault="008E35FF" w:rsidP="006A5FAC">
      <w:pPr>
        <w:jc w:val="both"/>
        <w:rPr>
          <w:rFonts w:ascii="Arial" w:hAnsi="Arial" w:cs="Arial"/>
          <w:b/>
          <w:sz w:val="20"/>
          <w:szCs w:val="20"/>
          <w:u w:val="single"/>
        </w:rPr>
      </w:pPr>
    </w:p>
    <w:p w:rsidR="008E35FF" w:rsidRDefault="0036056C" w:rsidP="006A5FAC">
      <w:pPr>
        <w:numPr>
          <w:ilvl w:val="0"/>
          <w:numId w:val="5"/>
        </w:numPr>
        <w:jc w:val="both"/>
        <w:rPr>
          <w:rFonts w:ascii="Arial" w:hAnsi="Arial" w:cs="Arial"/>
          <w:b/>
          <w:sz w:val="20"/>
          <w:szCs w:val="20"/>
          <w:u w:val="single"/>
        </w:rPr>
      </w:pPr>
      <w:r>
        <w:rPr>
          <w:rFonts w:ascii="Arial" w:hAnsi="Arial" w:cs="Arial"/>
          <w:b/>
          <w:sz w:val="20"/>
          <w:szCs w:val="20"/>
          <w:u w:val="single"/>
        </w:rPr>
        <w:t>Slates of Candidates for 201</w:t>
      </w:r>
      <w:r w:rsidR="00DD1719">
        <w:rPr>
          <w:rFonts w:ascii="Arial" w:hAnsi="Arial" w:cs="Arial"/>
          <w:b/>
          <w:sz w:val="20"/>
          <w:szCs w:val="20"/>
          <w:u w:val="single"/>
        </w:rPr>
        <w:t>6</w:t>
      </w:r>
    </w:p>
    <w:p w:rsidR="008E35FF" w:rsidRPr="00257DB2" w:rsidRDefault="00257DB2" w:rsidP="006A5FAC">
      <w:pPr>
        <w:numPr>
          <w:ilvl w:val="3"/>
          <w:numId w:val="4"/>
        </w:numPr>
        <w:tabs>
          <w:tab w:val="clear" w:pos="3240"/>
          <w:tab w:val="num" w:pos="1440"/>
        </w:tabs>
        <w:ind w:hanging="2160"/>
        <w:jc w:val="both"/>
        <w:rPr>
          <w:rFonts w:ascii="Arial" w:hAnsi="Arial" w:cs="Arial"/>
          <w:sz w:val="20"/>
          <w:szCs w:val="20"/>
        </w:rPr>
      </w:pPr>
      <w:r w:rsidRPr="00257DB2">
        <w:rPr>
          <w:rFonts w:ascii="Arial" w:hAnsi="Arial" w:cs="Arial"/>
          <w:sz w:val="20"/>
          <w:szCs w:val="20"/>
        </w:rPr>
        <w:t>Janet Doremus read the slate of Candidates for 2016:</w:t>
      </w:r>
    </w:p>
    <w:p w:rsidR="0036056C" w:rsidRPr="0036056C" w:rsidRDefault="0036056C" w:rsidP="006A5FAC">
      <w:pPr>
        <w:numPr>
          <w:ilvl w:val="3"/>
          <w:numId w:val="22"/>
        </w:numPr>
        <w:tabs>
          <w:tab w:val="left" w:pos="1800"/>
        </w:tabs>
        <w:ind w:hanging="1800"/>
        <w:jc w:val="both"/>
        <w:rPr>
          <w:rFonts w:ascii="Arial" w:hAnsi="Arial" w:cs="Arial"/>
          <w:sz w:val="20"/>
          <w:szCs w:val="20"/>
        </w:rPr>
      </w:pPr>
      <w:r w:rsidRPr="0036056C">
        <w:rPr>
          <w:rFonts w:ascii="Arial" w:hAnsi="Arial" w:cs="Arial"/>
          <w:sz w:val="20"/>
          <w:szCs w:val="20"/>
        </w:rPr>
        <w:t>Officers</w:t>
      </w:r>
    </w:p>
    <w:p w:rsidR="0036056C" w:rsidRPr="00DD1719" w:rsidRDefault="00DD1719" w:rsidP="006A5FAC">
      <w:pPr>
        <w:numPr>
          <w:ilvl w:val="3"/>
          <w:numId w:val="22"/>
        </w:numPr>
        <w:tabs>
          <w:tab w:val="clear" w:pos="3240"/>
          <w:tab w:val="left" w:pos="1800"/>
          <w:tab w:val="num" w:pos="2160"/>
        </w:tabs>
        <w:ind w:hanging="1440"/>
        <w:jc w:val="both"/>
        <w:rPr>
          <w:rFonts w:ascii="Arial" w:hAnsi="Arial" w:cs="Arial"/>
          <w:sz w:val="20"/>
          <w:szCs w:val="20"/>
        </w:rPr>
      </w:pPr>
      <w:r w:rsidRPr="00DD1719">
        <w:rPr>
          <w:rFonts w:ascii="Arial" w:hAnsi="Arial" w:cs="Arial"/>
          <w:sz w:val="20"/>
          <w:szCs w:val="20"/>
        </w:rPr>
        <w:t>Janet Doremus - Secretary</w:t>
      </w:r>
    </w:p>
    <w:p w:rsidR="0036056C" w:rsidRPr="0036056C" w:rsidRDefault="0036056C" w:rsidP="006A5FAC">
      <w:pPr>
        <w:numPr>
          <w:ilvl w:val="3"/>
          <w:numId w:val="22"/>
        </w:numPr>
        <w:tabs>
          <w:tab w:val="clear" w:pos="3240"/>
          <w:tab w:val="left" w:pos="1800"/>
          <w:tab w:val="num" w:pos="2160"/>
        </w:tabs>
        <w:ind w:hanging="1800"/>
        <w:jc w:val="both"/>
        <w:rPr>
          <w:rFonts w:ascii="Arial" w:hAnsi="Arial" w:cs="Arial"/>
          <w:sz w:val="20"/>
          <w:szCs w:val="20"/>
        </w:rPr>
      </w:pPr>
      <w:r w:rsidRPr="0036056C">
        <w:rPr>
          <w:rFonts w:ascii="Arial" w:hAnsi="Arial" w:cs="Arial"/>
          <w:sz w:val="20"/>
          <w:szCs w:val="20"/>
        </w:rPr>
        <w:t>Trustees</w:t>
      </w:r>
    </w:p>
    <w:p w:rsidR="00234F6C" w:rsidRDefault="00DD1719" w:rsidP="006A5FAC">
      <w:pPr>
        <w:numPr>
          <w:ilvl w:val="3"/>
          <w:numId w:val="22"/>
        </w:numPr>
        <w:tabs>
          <w:tab w:val="clear" w:pos="3240"/>
          <w:tab w:val="left" w:pos="1800"/>
          <w:tab w:val="num" w:pos="2160"/>
        </w:tabs>
        <w:ind w:hanging="1440"/>
        <w:jc w:val="both"/>
        <w:rPr>
          <w:rFonts w:ascii="Arial" w:hAnsi="Arial" w:cs="Arial"/>
          <w:sz w:val="20"/>
          <w:szCs w:val="20"/>
        </w:rPr>
      </w:pPr>
      <w:r>
        <w:rPr>
          <w:rFonts w:ascii="Arial" w:hAnsi="Arial" w:cs="Arial"/>
          <w:sz w:val="20"/>
          <w:szCs w:val="20"/>
        </w:rPr>
        <w:t>Nancy Ambrusio</w:t>
      </w:r>
    </w:p>
    <w:p w:rsidR="00257DB2" w:rsidRPr="00257DB2" w:rsidRDefault="00DD1719" w:rsidP="006A5FAC">
      <w:pPr>
        <w:numPr>
          <w:ilvl w:val="3"/>
          <w:numId w:val="22"/>
        </w:numPr>
        <w:tabs>
          <w:tab w:val="clear" w:pos="3240"/>
          <w:tab w:val="left" w:pos="1800"/>
          <w:tab w:val="num" w:pos="2160"/>
        </w:tabs>
        <w:ind w:hanging="1440"/>
        <w:jc w:val="both"/>
        <w:rPr>
          <w:rFonts w:ascii="Arial" w:hAnsi="Arial" w:cs="Arial"/>
          <w:sz w:val="20"/>
          <w:szCs w:val="20"/>
        </w:rPr>
      </w:pPr>
      <w:r w:rsidRPr="00257DB2">
        <w:rPr>
          <w:rFonts w:ascii="Arial" w:hAnsi="Arial" w:cs="Arial"/>
          <w:sz w:val="20"/>
          <w:szCs w:val="20"/>
        </w:rPr>
        <w:t xml:space="preserve">Scott Jeffery </w:t>
      </w:r>
    </w:p>
    <w:p w:rsidR="00257DB2" w:rsidRDefault="00257DB2" w:rsidP="006A5FAC">
      <w:pPr>
        <w:numPr>
          <w:ilvl w:val="1"/>
          <w:numId w:val="5"/>
        </w:numPr>
        <w:jc w:val="both"/>
        <w:rPr>
          <w:rFonts w:ascii="Arial" w:hAnsi="Arial" w:cs="Arial"/>
          <w:sz w:val="20"/>
          <w:szCs w:val="20"/>
        </w:rPr>
      </w:pPr>
      <w:r w:rsidRPr="00257DB2">
        <w:rPr>
          <w:rFonts w:ascii="Arial" w:hAnsi="Arial" w:cs="Arial"/>
          <w:sz w:val="20"/>
          <w:szCs w:val="20"/>
        </w:rPr>
        <w:t>Janet also stated that anyone who would like to run for office should send a letter to the Secretary, no later than July 15</w:t>
      </w:r>
      <w:r w:rsidRPr="00257DB2">
        <w:rPr>
          <w:rFonts w:ascii="Arial" w:hAnsi="Arial" w:cs="Arial"/>
          <w:sz w:val="20"/>
          <w:szCs w:val="20"/>
          <w:vertAlign w:val="superscript"/>
        </w:rPr>
        <w:t>th</w:t>
      </w:r>
      <w:r w:rsidRPr="00257DB2">
        <w:rPr>
          <w:rFonts w:ascii="Arial" w:hAnsi="Arial" w:cs="Arial"/>
          <w:sz w:val="20"/>
          <w:szCs w:val="20"/>
        </w:rPr>
        <w:t>.</w:t>
      </w:r>
    </w:p>
    <w:p w:rsidR="00257DB2" w:rsidRPr="00257DB2" w:rsidRDefault="00257DB2" w:rsidP="006A5FAC">
      <w:pPr>
        <w:ind w:left="1080"/>
        <w:jc w:val="both"/>
        <w:rPr>
          <w:rFonts w:ascii="Arial" w:hAnsi="Arial" w:cs="Arial"/>
          <w:sz w:val="20"/>
          <w:szCs w:val="20"/>
        </w:rPr>
      </w:pPr>
    </w:p>
    <w:p w:rsidR="003248D6" w:rsidRPr="000F420C" w:rsidRDefault="000D2704" w:rsidP="006A5FAC">
      <w:pPr>
        <w:numPr>
          <w:ilvl w:val="0"/>
          <w:numId w:val="5"/>
        </w:numPr>
        <w:jc w:val="both"/>
        <w:rPr>
          <w:rFonts w:ascii="Arial" w:hAnsi="Arial" w:cs="Arial"/>
          <w:b/>
          <w:sz w:val="20"/>
          <w:szCs w:val="20"/>
        </w:rPr>
      </w:pPr>
      <w:r w:rsidRPr="0036056C">
        <w:rPr>
          <w:rFonts w:ascii="Arial" w:hAnsi="Arial" w:cs="Arial"/>
          <w:b/>
          <w:sz w:val="20"/>
          <w:szCs w:val="20"/>
          <w:u w:val="single"/>
        </w:rPr>
        <w:t>Old Business</w:t>
      </w:r>
    </w:p>
    <w:p w:rsidR="000F420C" w:rsidRDefault="000F420C" w:rsidP="000F420C">
      <w:pPr>
        <w:numPr>
          <w:ilvl w:val="1"/>
          <w:numId w:val="5"/>
        </w:numPr>
        <w:jc w:val="both"/>
        <w:rPr>
          <w:rFonts w:ascii="Arial" w:hAnsi="Arial" w:cs="Arial"/>
          <w:sz w:val="20"/>
          <w:szCs w:val="20"/>
        </w:rPr>
      </w:pPr>
      <w:r w:rsidRPr="000F420C">
        <w:rPr>
          <w:rFonts w:ascii="Arial" w:hAnsi="Arial" w:cs="Arial"/>
          <w:sz w:val="20"/>
          <w:szCs w:val="20"/>
        </w:rPr>
        <w:t>Dan McGrath discussed the situation with the Chadwick property line.</w:t>
      </w:r>
      <w:r>
        <w:rPr>
          <w:rFonts w:ascii="Arial" w:hAnsi="Arial" w:cs="Arial"/>
          <w:sz w:val="20"/>
          <w:szCs w:val="20"/>
        </w:rPr>
        <w:t xml:space="preserve"> </w:t>
      </w:r>
    </w:p>
    <w:p w:rsidR="000F420C" w:rsidRDefault="000F420C" w:rsidP="000F420C">
      <w:pPr>
        <w:numPr>
          <w:ilvl w:val="2"/>
          <w:numId w:val="5"/>
        </w:numPr>
        <w:tabs>
          <w:tab w:val="clear" w:pos="2160"/>
          <w:tab w:val="num" w:pos="1800"/>
        </w:tabs>
        <w:ind w:left="1800" w:hanging="360"/>
        <w:jc w:val="both"/>
        <w:rPr>
          <w:rFonts w:ascii="Arial" w:hAnsi="Arial" w:cs="Arial"/>
          <w:sz w:val="20"/>
          <w:szCs w:val="20"/>
        </w:rPr>
      </w:pPr>
      <w:r>
        <w:rPr>
          <w:rFonts w:ascii="Arial" w:hAnsi="Arial" w:cs="Arial"/>
          <w:sz w:val="20"/>
          <w:szCs w:val="20"/>
        </w:rPr>
        <w:t xml:space="preserve">A fence will be installed on the beach to delineate the property line.  This fence will be on a diagonal to the south, as per the survey. </w:t>
      </w:r>
    </w:p>
    <w:p w:rsidR="000F420C" w:rsidRDefault="000F420C" w:rsidP="000F420C">
      <w:pPr>
        <w:numPr>
          <w:ilvl w:val="2"/>
          <w:numId w:val="5"/>
        </w:numPr>
        <w:tabs>
          <w:tab w:val="clear" w:pos="2160"/>
        </w:tabs>
        <w:ind w:left="1800" w:hanging="360"/>
        <w:jc w:val="both"/>
        <w:rPr>
          <w:rFonts w:ascii="Arial" w:hAnsi="Arial" w:cs="Arial"/>
          <w:sz w:val="20"/>
          <w:szCs w:val="20"/>
        </w:rPr>
      </w:pPr>
      <w:r>
        <w:rPr>
          <w:rFonts w:ascii="Arial" w:hAnsi="Arial" w:cs="Arial"/>
          <w:sz w:val="20"/>
          <w:szCs w:val="20"/>
        </w:rPr>
        <w:t xml:space="preserve">Scott Jeffery has been meeting with Dr. </w:t>
      </w:r>
      <w:proofErr w:type="spellStart"/>
      <w:r>
        <w:rPr>
          <w:rFonts w:ascii="Arial" w:hAnsi="Arial" w:cs="Arial"/>
          <w:sz w:val="20"/>
          <w:szCs w:val="20"/>
        </w:rPr>
        <w:t>Samerone</w:t>
      </w:r>
      <w:proofErr w:type="spellEnd"/>
      <w:r>
        <w:rPr>
          <w:rFonts w:ascii="Arial" w:hAnsi="Arial" w:cs="Arial"/>
          <w:sz w:val="20"/>
          <w:szCs w:val="20"/>
        </w:rPr>
        <w:t xml:space="preserve"> and Toms River township regarding his deck which is encroaching on Silver Beach property.  We are seeking an easement to protect Silver Beach from liability.</w:t>
      </w:r>
    </w:p>
    <w:p w:rsidR="000F420C" w:rsidRPr="000F420C" w:rsidRDefault="00B35FDC" w:rsidP="000F420C">
      <w:pPr>
        <w:numPr>
          <w:ilvl w:val="2"/>
          <w:numId w:val="5"/>
        </w:numPr>
        <w:tabs>
          <w:tab w:val="clear" w:pos="2160"/>
        </w:tabs>
        <w:ind w:left="1800" w:hanging="360"/>
        <w:jc w:val="both"/>
        <w:rPr>
          <w:rFonts w:ascii="Arial" w:hAnsi="Arial" w:cs="Arial"/>
          <w:sz w:val="20"/>
          <w:szCs w:val="20"/>
        </w:rPr>
      </w:pPr>
      <w:r>
        <w:rPr>
          <w:rFonts w:ascii="Arial" w:hAnsi="Arial" w:cs="Arial"/>
          <w:sz w:val="20"/>
          <w:szCs w:val="20"/>
        </w:rPr>
        <w:t xml:space="preserve">Scott indicated </w:t>
      </w:r>
      <w:r w:rsidR="000F420C">
        <w:rPr>
          <w:rFonts w:ascii="Arial" w:hAnsi="Arial" w:cs="Arial"/>
          <w:sz w:val="20"/>
          <w:szCs w:val="20"/>
        </w:rPr>
        <w:t xml:space="preserve"> that this should be at no cost to the Association.</w:t>
      </w:r>
    </w:p>
    <w:p w:rsidR="003248D6" w:rsidRPr="000F420C" w:rsidRDefault="003248D6" w:rsidP="000F420C">
      <w:pPr>
        <w:ind w:left="360"/>
        <w:jc w:val="both"/>
        <w:rPr>
          <w:rFonts w:ascii="Arial" w:hAnsi="Arial" w:cs="Arial"/>
          <w:sz w:val="20"/>
          <w:szCs w:val="20"/>
        </w:rPr>
      </w:pPr>
    </w:p>
    <w:p w:rsidR="003248D6" w:rsidRPr="000F420C" w:rsidRDefault="003248D6" w:rsidP="000F420C">
      <w:pPr>
        <w:numPr>
          <w:ilvl w:val="0"/>
          <w:numId w:val="5"/>
        </w:numPr>
        <w:jc w:val="both"/>
        <w:rPr>
          <w:rFonts w:ascii="Arial" w:hAnsi="Arial" w:cs="Arial"/>
          <w:b/>
          <w:bCs/>
          <w:sz w:val="20"/>
          <w:szCs w:val="20"/>
          <w:u w:val="single"/>
        </w:rPr>
      </w:pPr>
      <w:r w:rsidRPr="000F420C">
        <w:rPr>
          <w:rFonts w:ascii="Arial" w:hAnsi="Arial" w:cs="Arial"/>
          <w:b/>
          <w:bCs/>
          <w:sz w:val="20"/>
          <w:szCs w:val="20"/>
          <w:u w:val="single"/>
        </w:rPr>
        <w:t>New Business</w:t>
      </w:r>
    </w:p>
    <w:p w:rsidR="000F420C" w:rsidRDefault="000F420C" w:rsidP="000F420C">
      <w:pPr>
        <w:numPr>
          <w:ilvl w:val="1"/>
          <w:numId w:val="5"/>
        </w:numPr>
        <w:jc w:val="both"/>
        <w:rPr>
          <w:rFonts w:ascii="Arial" w:hAnsi="Arial" w:cs="Arial"/>
          <w:bCs/>
          <w:sz w:val="20"/>
          <w:szCs w:val="20"/>
        </w:rPr>
      </w:pPr>
      <w:r>
        <w:rPr>
          <w:rFonts w:ascii="Arial" w:hAnsi="Arial" w:cs="Arial"/>
          <w:bCs/>
          <w:sz w:val="20"/>
          <w:szCs w:val="20"/>
        </w:rPr>
        <w:t>Website</w:t>
      </w:r>
    </w:p>
    <w:p w:rsidR="000F420C" w:rsidRDefault="000F420C" w:rsidP="000F420C">
      <w:pPr>
        <w:numPr>
          <w:ilvl w:val="2"/>
          <w:numId w:val="5"/>
        </w:numPr>
        <w:tabs>
          <w:tab w:val="clear" w:pos="2160"/>
          <w:tab w:val="num" w:pos="1800"/>
        </w:tabs>
        <w:ind w:left="1800" w:hanging="360"/>
        <w:jc w:val="both"/>
        <w:rPr>
          <w:rFonts w:ascii="Arial" w:hAnsi="Arial" w:cs="Arial"/>
          <w:bCs/>
          <w:sz w:val="20"/>
          <w:szCs w:val="20"/>
        </w:rPr>
      </w:pPr>
      <w:r>
        <w:rPr>
          <w:rFonts w:ascii="Arial" w:hAnsi="Arial" w:cs="Arial"/>
          <w:bCs/>
          <w:sz w:val="20"/>
          <w:szCs w:val="20"/>
        </w:rPr>
        <w:t>Scott Jeffery spoke about the new website which is being developed.  The new site will be able to handle credit card payments, advertise clothing sales, and work on all platforms, PCs, tablets and phones.</w:t>
      </w:r>
    </w:p>
    <w:p w:rsidR="000F420C" w:rsidRDefault="000F420C" w:rsidP="000F420C">
      <w:pPr>
        <w:numPr>
          <w:ilvl w:val="2"/>
          <w:numId w:val="5"/>
        </w:numPr>
        <w:tabs>
          <w:tab w:val="clear" w:pos="2160"/>
          <w:tab w:val="num" w:pos="1800"/>
        </w:tabs>
        <w:ind w:left="1800" w:hanging="360"/>
        <w:jc w:val="both"/>
        <w:rPr>
          <w:rFonts w:ascii="Arial" w:hAnsi="Arial" w:cs="Arial"/>
          <w:bCs/>
          <w:sz w:val="20"/>
          <w:szCs w:val="20"/>
        </w:rPr>
      </w:pPr>
      <w:r>
        <w:rPr>
          <w:rFonts w:ascii="Arial" w:hAnsi="Arial" w:cs="Arial"/>
          <w:bCs/>
          <w:sz w:val="20"/>
          <w:szCs w:val="20"/>
        </w:rPr>
        <w:t xml:space="preserve">Scott stated that the site will be phased in and will keep stats on the pages that are used.  The cost of the development, although not budgeted for, will </w:t>
      </w:r>
      <w:r>
        <w:rPr>
          <w:rFonts w:ascii="Arial" w:hAnsi="Arial" w:cs="Arial"/>
          <w:bCs/>
          <w:sz w:val="20"/>
          <w:szCs w:val="20"/>
        </w:rPr>
        <w:lastRenderedPageBreak/>
        <w:t>be covered by the Beach Maintenance that was not used this year.</w:t>
      </w:r>
      <w:r w:rsidR="00B35FDC">
        <w:rPr>
          <w:rFonts w:ascii="Arial" w:hAnsi="Arial" w:cs="Arial"/>
          <w:bCs/>
          <w:sz w:val="20"/>
          <w:szCs w:val="20"/>
        </w:rPr>
        <w:t xml:space="preserve">  We are also selling Silver beach car magnets and stickers to cover costs.</w:t>
      </w:r>
    </w:p>
    <w:p w:rsidR="000F420C" w:rsidRDefault="000F420C" w:rsidP="000F420C">
      <w:pPr>
        <w:numPr>
          <w:ilvl w:val="1"/>
          <w:numId w:val="5"/>
        </w:numPr>
        <w:jc w:val="both"/>
        <w:rPr>
          <w:rFonts w:ascii="Arial" w:hAnsi="Arial" w:cs="Arial"/>
          <w:bCs/>
          <w:sz w:val="20"/>
          <w:szCs w:val="20"/>
        </w:rPr>
      </w:pPr>
      <w:r>
        <w:rPr>
          <w:rFonts w:ascii="Arial" w:hAnsi="Arial" w:cs="Arial"/>
          <w:bCs/>
          <w:sz w:val="20"/>
          <w:szCs w:val="20"/>
        </w:rPr>
        <w:t xml:space="preserve">In </w:t>
      </w:r>
      <w:proofErr w:type="spellStart"/>
      <w:r>
        <w:rPr>
          <w:rFonts w:ascii="Arial" w:hAnsi="Arial" w:cs="Arial"/>
          <w:bCs/>
          <w:sz w:val="20"/>
          <w:szCs w:val="20"/>
        </w:rPr>
        <w:t>Memorium</w:t>
      </w:r>
      <w:proofErr w:type="spellEnd"/>
    </w:p>
    <w:p w:rsidR="000F420C" w:rsidRDefault="000F420C" w:rsidP="000F420C">
      <w:pPr>
        <w:numPr>
          <w:ilvl w:val="2"/>
          <w:numId w:val="5"/>
        </w:numPr>
        <w:tabs>
          <w:tab w:val="clear" w:pos="2160"/>
          <w:tab w:val="num" w:pos="1800"/>
        </w:tabs>
        <w:ind w:left="1800" w:hanging="360"/>
        <w:jc w:val="both"/>
        <w:rPr>
          <w:rFonts w:ascii="Arial" w:hAnsi="Arial" w:cs="Arial"/>
          <w:bCs/>
          <w:sz w:val="20"/>
          <w:szCs w:val="20"/>
        </w:rPr>
      </w:pPr>
      <w:r>
        <w:rPr>
          <w:rFonts w:ascii="Arial" w:hAnsi="Arial" w:cs="Arial"/>
          <w:bCs/>
          <w:sz w:val="20"/>
          <w:szCs w:val="20"/>
        </w:rPr>
        <w:t>Pete Detmering presented a plaque in memory of Lawrence Harris</w:t>
      </w:r>
      <w:r w:rsidR="0051231F">
        <w:rPr>
          <w:rFonts w:ascii="Arial" w:hAnsi="Arial" w:cs="Arial"/>
          <w:bCs/>
          <w:sz w:val="20"/>
          <w:szCs w:val="20"/>
        </w:rPr>
        <w:t>, who passed away in January of 2013,</w:t>
      </w:r>
      <w:r>
        <w:rPr>
          <w:rFonts w:ascii="Arial" w:hAnsi="Arial" w:cs="Arial"/>
          <w:bCs/>
          <w:sz w:val="20"/>
          <w:szCs w:val="20"/>
        </w:rPr>
        <w:t xml:space="preserve"> to his daughter, Barb and son-in-law Jim.  </w:t>
      </w:r>
      <w:r w:rsidR="0051231F">
        <w:rPr>
          <w:rFonts w:ascii="Arial" w:hAnsi="Arial" w:cs="Arial"/>
          <w:bCs/>
          <w:sz w:val="20"/>
          <w:szCs w:val="20"/>
        </w:rPr>
        <w:t xml:space="preserve">The family had requested that in lieu of flowers donations be made to the Silver Beach Association; over $1.5k was raised. </w:t>
      </w:r>
      <w:r>
        <w:rPr>
          <w:rFonts w:ascii="Arial" w:hAnsi="Arial" w:cs="Arial"/>
          <w:bCs/>
          <w:sz w:val="20"/>
          <w:szCs w:val="20"/>
        </w:rPr>
        <w:t>The plaque will be mounted on the bay shed.</w:t>
      </w:r>
    </w:p>
    <w:p w:rsidR="0051231F" w:rsidRDefault="0051231F" w:rsidP="0051231F">
      <w:pPr>
        <w:numPr>
          <w:ilvl w:val="1"/>
          <w:numId w:val="5"/>
        </w:numPr>
        <w:jc w:val="both"/>
        <w:rPr>
          <w:rFonts w:ascii="Arial" w:hAnsi="Arial" w:cs="Arial"/>
          <w:bCs/>
          <w:sz w:val="20"/>
          <w:szCs w:val="20"/>
        </w:rPr>
      </w:pPr>
      <w:r>
        <w:rPr>
          <w:rFonts w:ascii="Arial" w:hAnsi="Arial" w:cs="Arial"/>
          <w:bCs/>
          <w:sz w:val="20"/>
          <w:szCs w:val="20"/>
        </w:rPr>
        <w:t>Sewer Issues</w:t>
      </w:r>
    </w:p>
    <w:p w:rsidR="0051231F" w:rsidRDefault="0051231F" w:rsidP="0051231F">
      <w:pPr>
        <w:numPr>
          <w:ilvl w:val="2"/>
          <w:numId w:val="5"/>
        </w:numPr>
        <w:tabs>
          <w:tab w:val="clear" w:pos="2160"/>
          <w:tab w:val="left" w:pos="1800"/>
        </w:tabs>
        <w:ind w:left="1800" w:hanging="360"/>
        <w:jc w:val="both"/>
        <w:rPr>
          <w:rFonts w:ascii="Arial" w:hAnsi="Arial" w:cs="Arial"/>
          <w:bCs/>
          <w:sz w:val="20"/>
          <w:szCs w:val="20"/>
        </w:rPr>
      </w:pPr>
      <w:r>
        <w:rPr>
          <w:rFonts w:ascii="Arial" w:hAnsi="Arial" w:cs="Arial"/>
          <w:bCs/>
          <w:sz w:val="20"/>
          <w:szCs w:val="20"/>
        </w:rPr>
        <w:t>Pete Detmering also mentioned that several people on Silver Beach Rd were experiencing problems with their sewer lines.  Pete contacted Toms River Municipal Authority and they quickly came out to address the problem.  If you encounter a slow drain, contact Steve Acropolis 732-240-3500 x111 immediately to avoid problems.</w:t>
      </w:r>
    </w:p>
    <w:p w:rsidR="0051231F" w:rsidRPr="000F420C" w:rsidRDefault="0051231F" w:rsidP="0051231F">
      <w:pPr>
        <w:numPr>
          <w:ilvl w:val="1"/>
          <w:numId w:val="5"/>
        </w:numPr>
        <w:tabs>
          <w:tab w:val="left" w:pos="1800"/>
        </w:tabs>
        <w:jc w:val="both"/>
        <w:rPr>
          <w:rFonts w:ascii="Arial" w:hAnsi="Arial" w:cs="Arial"/>
          <w:bCs/>
          <w:sz w:val="20"/>
          <w:szCs w:val="20"/>
        </w:rPr>
      </w:pPr>
      <w:r>
        <w:rPr>
          <w:rFonts w:ascii="Arial" w:hAnsi="Arial" w:cs="Arial"/>
          <w:bCs/>
          <w:sz w:val="20"/>
          <w:szCs w:val="20"/>
        </w:rPr>
        <w:t xml:space="preserve">Donna Stella questioned if the area by the manholes off Rt. 35 will be filled in.  Donna was given the phone number for Jeff </w:t>
      </w:r>
      <w:proofErr w:type="spellStart"/>
      <w:r>
        <w:rPr>
          <w:rFonts w:ascii="Arial" w:hAnsi="Arial" w:cs="Arial"/>
          <w:bCs/>
          <w:sz w:val="20"/>
          <w:szCs w:val="20"/>
        </w:rPr>
        <w:t>Lanigan</w:t>
      </w:r>
      <w:proofErr w:type="spellEnd"/>
      <w:r>
        <w:rPr>
          <w:rFonts w:ascii="Arial" w:hAnsi="Arial" w:cs="Arial"/>
          <w:bCs/>
          <w:sz w:val="20"/>
          <w:szCs w:val="20"/>
        </w:rPr>
        <w:t>, who is the coordinator for the project.</w:t>
      </w:r>
    </w:p>
    <w:p w:rsidR="00710686" w:rsidRDefault="00710686" w:rsidP="000F420C">
      <w:pPr>
        <w:jc w:val="both"/>
        <w:rPr>
          <w:rFonts w:ascii="Arial" w:hAnsi="Arial" w:cs="Arial"/>
          <w:b/>
          <w:bCs/>
          <w:sz w:val="20"/>
          <w:szCs w:val="20"/>
          <w:u w:val="single"/>
        </w:rPr>
      </w:pPr>
    </w:p>
    <w:p w:rsidR="003248D6" w:rsidRPr="009355BA" w:rsidRDefault="003248D6" w:rsidP="000F420C">
      <w:pPr>
        <w:numPr>
          <w:ilvl w:val="0"/>
          <w:numId w:val="5"/>
        </w:numPr>
        <w:jc w:val="both"/>
        <w:rPr>
          <w:rFonts w:ascii="Arial" w:hAnsi="Arial" w:cs="Arial"/>
          <w:b/>
          <w:bCs/>
          <w:sz w:val="20"/>
          <w:szCs w:val="20"/>
          <w:u w:val="single"/>
        </w:rPr>
      </w:pPr>
      <w:r w:rsidRPr="009355BA">
        <w:rPr>
          <w:rFonts w:ascii="Arial" w:hAnsi="Arial" w:cs="Arial"/>
          <w:b/>
          <w:bCs/>
          <w:sz w:val="20"/>
          <w:szCs w:val="20"/>
          <w:u w:val="single"/>
        </w:rPr>
        <w:t xml:space="preserve">Close of Meeting </w:t>
      </w:r>
    </w:p>
    <w:p w:rsidR="003248D6" w:rsidRPr="009355BA" w:rsidRDefault="003248D6" w:rsidP="000F420C">
      <w:pPr>
        <w:jc w:val="both"/>
        <w:rPr>
          <w:rFonts w:ascii="Arial" w:hAnsi="Arial" w:cs="Arial"/>
          <w:b/>
          <w:bCs/>
          <w:sz w:val="20"/>
          <w:szCs w:val="20"/>
          <w:u w:val="single"/>
        </w:rPr>
      </w:pPr>
    </w:p>
    <w:p w:rsidR="003248D6" w:rsidRDefault="004F7B84" w:rsidP="003248D6">
      <w:pPr>
        <w:numPr>
          <w:ilvl w:val="1"/>
          <w:numId w:val="5"/>
        </w:numPr>
        <w:rPr>
          <w:rFonts w:ascii="Arial" w:hAnsi="Arial" w:cs="Arial"/>
          <w:bCs/>
          <w:sz w:val="20"/>
          <w:szCs w:val="20"/>
        </w:rPr>
      </w:pPr>
      <w:r>
        <w:rPr>
          <w:rFonts w:ascii="Arial" w:hAnsi="Arial" w:cs="Arial"/>
          <w:bCs/>
          <w:sz w:val="20"/>
          <w:szCs w:val="20"/>
        </w:rPr>
        <w:t>Dan mentioned the n</w:t>
      </w:r>
      <w:r w:rsidR="003248D6" w:rsidRPr="009355BA">
        <w:rPr>
          <w:rFonts w:ascii="Arial" w:hAnsi="Arial" w:cs="Arial"/>
          <w:bCs/>
          <w:sz w:val="20"/>
          <w:szCs w:val="20"/>
        </w:rPr>
        <w:t xml:space="preserve">ext </w:t>
      </w:r>
      <w:r>
        <w:rPr>
          <w:rFonts w:ascii="Arial" w:hAnsi="Arial" w:cs="Arial"/>
          <w:bCs/>
          <w:sz w:val="20"/>
          <w:szCs w:val="20"/>
        </w:rPr>
        <w:t xml:space="preserve">Membership </w:t>
      </w:r>
      <w:r w:rsidR="003248D6" w:rsidRPr="009355BA">
        <w:rPr>
          <w:rFonts w:ascii="Arial" w:hAnsi="Arial" w:cs="Arial"/>
          <w:bCs/>
          <w:sz w:val="20"/>
          <w:szCs w:val="20"/>
        </w:rPr>
        <w:t xml:space="preserve">Meeting </w:t>
      </w:r>
      <w:r>
        <w:rPr>
          <w:rFonts w:ascii="Arial" w:hAnsi="Arial" w:cs="Arial"/>
          <w:bCs/>
          <w:sz w:val="20"/>
          <w:szCs w:val="20"/>
        </w:rPr>
        <w:t xml:space="preserve">will be </w:t>
      </w:r>
      <w:r w:rsidR="003248D6" w:rsidRPr="009355BA">
        <w:rPr>
          <w:rFonts w:ascii="Arial" w:hAnsi="Arial" w:cs="Arial"/>
          <w:bCs/>
          <w:sz w:val="20"/>
          <w:szCs w:val="20"/>
        </w:rPr>
        <w:t xml:space="preserve">Saturday, September </w:t>
      </w:r>
      <w:r w:rsidR="00DD1719">
        <w:rPr>
          <w:rFonts w:ascii="Arial" w:hAnsi="Arial" w:cs="Arial"/>
          <w:bCs/>
          <w:sz w:val="20"/>
          <w:szCs w:val="20"/>
        </w:rPr>
        <w:t>12</w:t>
      </w:r>
      <w:r w:rsidR="003248D6" w:rsidRPr="009355BA">
        <w:rPr>
          <w:rFonts w:ascii="Arial" w:hAnsi="Arial" w:cs="Arial"/>
          <w:bCs/>
          <w:sz w:val="20"/>
          <w:szCs w:val="20"/>
        </w:rPr>
        <w:t>, 20</w:t>
      </w:r>
      <w:r w:rsidR="009854A8" w:rsidRPr="009355BA">
        <w:rPr>
          <w:rFonts w:ascii="Arial" w:hAnsi="Arial" w:cs="Arial"/>
          <w:bCs/>
          <w:sz w:val="20"/>
          <w:szCs w:val="20"/>
        </w:rPr>
        <w:t>1</w:t>
      </w:r>
      <w:r w:rsidR="00DD1719">
        <w:rPr>
          <w:rFonts w:ascii="Arial" w:hAnsi="Arial" w:cs="Arial"/>
          <w:bCs/>
          <w:sz w:val="20"/>
          <w:szCs w:val="20"/>
        </w:rPr>
        <w:t>5</w:t>
      </w:r>
      <w:r>
        <w:rPr>
          <w:rFonts w:ascii="Arial" w:hAnsi="Arial" w:cs="Arial"/>
          <w:bCs/>
          <w:sz w:val="20"/>
          <w:szCs w:val="20"/>
        </w:rPr>
        <w:t xml:space="preserve"> at 9am in the Dover Brick First Aid Squad.</w:t>
      </w:r>
    </w:p>
    <w:p w:rsidR="002B1CA0" w:rsidRPr="004F7B84" w:rsidRDefault="004F7B84" w:rsidP="002B1CA0">
      <w:pPr>
        <w:numPr>
          <w:ilvl w:val="1"/>
          <w:numId w:val="5"/>
        </w:numPr>
        <w:rPr>
          <w:rFonts w:ascii="Arial" w:hAnsi="Arial" w:cs="Arial"/>
          <w:b/>
          <w:bCs/>
          <w:sz w:val="20"/>
          <w:szCs w:val="20"/>
          <w:u w:val="single"/>
        </w:rPr>
      </w:pPr>
      <w:r w:rsidRPr="004F7B84">
        <w:rPr>
          <w:rFonts w:ascii="Arial" w:hAnsi="Arial" w:cs="Arial"/>
          <w:bCs/>
          <w:sz w:val="20"/>
          <w:szCs w:val="20"/>
        </w:rPr>
        <w:t xml:space="preserve">Dan asked for a motion to adjourn; Chick Krug made </w:t>
      </w:r>
      <w:r>
        <w:rPr>
          <w:rFonts w:ascii="Arial" w:hAnsi="Arial" w:cs="Arial"/>
          <w:bCs/>
          <w:sz w:val="20"/>
          <w:szCs w:val="20"/>
        </w:rPr>
        <w:t>the</w:t>
      </w:r>
      <w:r w:rsidRPr="004F7B84">
        <w:rPr>
          <w:rFonts w:ascii="Arial" w:hAnsi="Arial" w:cs="Arial"/>
          <w:bCs/>
          <w:sz w:val="20"/>
          <w:szCs w:val="20"/>
        </w:rPr>
        <w:t xml:space="preserve"> motion; Scott Jeffery seconded; the Members approved the motion.</w:t>
      </w:r>
    </w:p>
    <w:sectPr w:rsidR="002B1CA0" w:rsidRPr="004F7B84">
      <w:headerReference w:type="default" r:id="rId9"/>
      <w:footerReference w:type="default" r:id="rId10"/>
      <w:pgSz w:w="12240" w:h="15840"/>
      <w:pgMar w:top="144" w:right="1800" w:bottom="662"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1887" w:rsidRDefault="00681887" w:rsidP="0044647E">
      <w:r>
        <w:separator/>
      </w:r>
    </w:p>
  </w:endnote>
  <w:endnote w:type="continuationSeparator" w:id="0">
    <w:p w:rsidR="00681887" w:rsidRDefault="00681887" w:rsidP="004464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6368309"/>
      <w:docPartObj>
        <w:docPartGallery w:val="Page Numbers (Bottom of Page)"/>
        <w:docPartUnique/>
      </w:docPartObj>
    </w:sdtPr>
    <w:sdtEndPr/>
    <w:sdtContent>
      <w:sdt>
        <w:sdtPr>
          <w:id w:val="860082579"/>
          <w:docPartObj>
            <w:docPartGallery w:val="Page Numbers (Top of Page)"/>
            <w:docPartUnique/>
          </w:docPartObj>
        </w:sdtPr>
        <w:sdtEndPr/>
        <w:sdtContent>
          <w:p w:rsidR="006A5FAC" w:rsidRDefault="006A5FAC">
            <w:pPr>
              <w:pStyle w:val="Footer"/>
              <w:jc w:val="right"/>
            </w:pPr>
            <w:r>
              <w:t xml:space="preserve">Page </w:t>
            </w:r>
            <w:r>
              <w:rPr>
                <w:b/>
                <w:bCs/>
              </w:rPr>
              <w:fldChar w:fldCharType="begin"/>
            </w:r>
            <w:r>
              <w:rPr>
                <w:b/>
                <w:bCs/>
              </w:rPr>
              <w:instrText xml:space="preserve"> PAGE </w:instrText>
            </w:r>
            <w:r>
              <w:rPr>
                <w:b/>
                <w:bCs/>
              </w:rPr>
              <w:fldChar w:fldCharType="separate"/>
            </w:r>
            <w:r w:rsidR="0054226E">
              <w:rPr>
                <w:b/>
                <w:bCs/>
                <w:noProof/>
              </w:rPr>
              <w:t>1</w:t>
            </w:r>
            <w:r>
              <w:rPr>
                <w:b/>
                <w:bCs/>
              </w:rPr>
              <w:fldChar w:fldCharType="end"/>
            </w:r>
            <w:r>
              <w:t xml:space="preserve"> of </w:t>
            </w:r>
            <w:r>
              <w:rPr>
                <w:b/>
                <w:bCs/>
              </w:rPr>
              <w:fldChar w:fldCharType="begin"/>
            </w:r>
            <w:r>
              <w:rPr>
                <w:b/>
                <w:bCs/>
              </w:rPr>
              <w:instrText xml:space="preserve"> NUMPAGES  </w:instrText>
            </w:r>
            <w:r>
              <w:rPr>
                <w:b/>
                <w:bCs/>
              </w:rPr>
              <w:fldChar w:fldCharType="separate"/>
            </w:r>
            <w:r w:rsidR="0054226E">
              <w:rPr>
                <w:b/>
                <w:bCs/>
                <w:noProof/>
              </w:rPr>
              <w:t>5</w:t>
            </w:r>
            <w:r>
              <w:rPr>
                <w:b/>
                <w:bCs/>
              </w:rPr>
              <w:fldChar w:fldCharType="end"/>
            </w:r>
          </w:p>
        </w:sdtContent>
      </w:sdt>
    </w:sdtContent>
  </w:sdt>
  <w:p w:rsidR="0044647E" w:rsidRDefault="0044647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1887" w:rsidRDefault="00681887" w:rsidP="0044647E">
      <w:r>
        <w:separator/>
      </w:r>
    </w:p>
  </w:footnote>
  <w:footnote w:type="continuationSeparator" w:id="0">
    <w:p w:rsidR="00681887" w:rsidRDefault="00681887" w:rsidP="0044647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647E" w:rsidRPr="00DD1719" w:rsidRDefault="0044647E" w:rsidP="0044647E">
    <w:pPr>
      <w:pStyle w:val="Heading1"/>
      <w:jc w:val="center"/>
      <w:rPr>
        <w:sz w:val="22"/>
        <w:szCs w:val="22"/>
        <w:u w:val="single"/>
      </w:rPr>
    </w:pPr>
    <w:r>
      <w:rPr>
        <w:sz w:val="22"/>
        <w:szCs w:val="22"/>
        <w:u w:val="single"/>
      </w:rPr>
      <w:t xml:space="preserve">2015 </w:t>
    </w:r>
    <w:r w:rsidRPr="00DD1719">
      <w:rPr>
        <w:sz w:val="22"/>
        <w:szCs w:val="22"/>
        <w:u w:val="single"/>
      </w:rPr>
      <w:t>Spring Silver Beach Member</w:t>
    </w:r>
    <w:r>
      <w:rPr>
        <w:sz w:val="22"/>
        <w:szCs w:val="22"/>
        <w:u w:val="single"/>
      </w:rPr>
      <w:t xml:space="preserve">ship </w:t>
    </w:r>
    <w:r w:rsidRPr="00DD1719">
      <w:rPr>
        <w:sz w:val="22"/>
        <w:szCs w:val="22"/>
        <w:u w:val="single"/>
      </w:rPr>
      <w:t>Meeting</w:t>
    </w:r>
    <w:r>
      <w:rPr>
        <w:sz w:val="22"/>
        <w:szCs w:val="22"/>
        <w:u w:val="single"/>
      </w:rPr>
      <w:t xml:space="preserve"> Minutes</w:t>
    </w:r>
  </w:p>
  <w:p w:rsidR="0044647E" w:rsidRPr="0054226E" w:rsidRDefault="007D3044" w:rsidP="0044647E">
    <w:pPr>
      <w:pStyle w:val="Heading1"/>
      <w:jc w:val="center"/>
      <w:rPr>
        <w:sz w:val="20"/>
        <w:szCs w:val="20"/>
        <w:u w:val="single"/>
      </w:rPr>
    </w:pPr>
    <w:ins w:id="1" w:author="Janet Doremus" w:date="2015-06-18T15:38:00Z">
      <w:r w:rsidRPr="0054226E">
        <w:rPr>
          <w:sz w:val="20"/>
          <w:szCs w:val="20"/>
          <w:u w:val="single"/>
        </w:rPr>
        <w:t>FINAL</w:t>
      </w:r>
    </w:ins>
  </w:p>
  <w:p w:rsidR="0044647E" w:rsidRPr="009355BA" w:rsidRDefault="0044647E" w:rsidP="0044647E">
    <w:pPr>
      <w:jc w:val="both"/>
      <w:rPr>
        <w:sz w:val="20"/>
        <w:szCs w:val="20"/>
      </w:rPr>
    </w:pPr>
    <w:r>
      <w:rPr>
        <w:sz w:val="20"/>
        <w:szCs w:val="20"/>
      </w:rPr>
      <w:t xml:space="preserve"> </w:t>
    </w:r>
  </w:p>
  <w:p w:rsidR="0044647E" w:rsidRDefault="0044647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33371"/>
    <w:multiLevelType w:val="hybridMultilevel"/>
    <w:tmpl w:val="643CC4A0"/>
    <w:lvl w:ilvl="0" w:tplc="04090003">
      <w:start w:val="1"/>
      <w:numFmt w:val="bullet"/>
      <w:lvlText w:val="o"/>
      <w:lvlJc w:val="left"/>
      <w:pPr>
        <w:tabs>
          <w:tab w:val="num" w:pos="2160"/>
        </w:tabs>
        <w:ind w:left="2160" w:hanging="360"/>
      </w:pPr>
      <w:rPr>
        <w:rFonts w:ascii="Courier New" w:hAnsi="Courier New" w:cs="Courier New" w:hint="default"/>
      </w:rPr>
    </w:lvl>
    <w:lvl w:ilvl="1" w:tplc="04090003">
      <w:start w:val="1"/>
      <w:numFmt w:val="bullet"/>
      <w:lvlText w:val="o"/>
      <w:lvlJc w:val="left"/>
      <w:pPr>
        <w:tabs>
          <w:tab w:val="num" w:pos="2880"/>
        </w:tabs>
        <w:ind w:left="2880" w:hanging="360"/>
      </w:pPr>
      <w:rPr>
        <w:rFonts w:ascii="Courier New" w:hAnsi="Courier New" w:cs="Courier New" w:hint="default"/>
      </w:rPr>
    </w:lvl>
    <w:lvl w:ilvl="2" w:tplc="04090005">
      <w:start w:val="1"/>
      <w:numFmt w:val="bullet"/>
      <w:lvlText w:val=""/>
      <w:lvlJc w:val="left"/>
      <w:pPr>
        <w:tabs>
          <w:tab w:val="num" w:pos="3600"/>
        </w:tabs>
        <w:ind w:left="3600" w:hanging="360"/>
      </w:pPr>
      <w:rPr>
        <w:rFonts w:ascii="Wingdings" w:hAnsi="Wingdings" w:hint="default"/>
      </w:rPr>
    </w:lvl>
    <w:lvl w:ilvl="3" w:tplc="04090001">
      <w:start w:val="1"/>
      <w:numFmt w:val="bullet"/>
      <w:lvlText w:val=""/>
      <w:lvlJc w:val="left"/>
      <w:pPr>
        <w:tabs>
          <w:tab w:val="num" w:pos="4320"/>
        </w:tabs>
        <w:ind w:left="4320" w:hanging="360"/>
      </w:pPr>
      <w:rPr>
        <w:rFonts w:ascii="Symbol" w:hAnsi="Symbol" w:hint="default"/>
      </w:rPr>
    </w:lvl>
    <w:lvl w:ilvl="4" w:tplc="04090003">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1">
    <w:nsid w:val="056A6058"/>
    <w:multiLevelType w:val="hybridMultilevel"/>
    <w:tmpl w:val="ED56C31E"/>
    <w:lvl w:ilvl="0" w:tplc="F8BE2326">
      <w:start w:val="4"/>
      <w:numFmt w:val="decimal"/>
      <w:lvlText w:val="%1."/>
      <w:lvlJc w:val="left"/>
      <w:pPr>
        <w:tabs>
          <w:tab w:val="num" w:pos="1080"/>
        </w:tabs>
        <w:ind w:left="1080" w:hanging="360"/>
      </w:pPr>
      <w:rPr>
        <w:rFonts w:hint="default"/>
      </w:rPr>
    </w:lvl>
    <w:lvl w:ilvl="1" w:tplc="77D259B6">
      <w:start w:val="1"/>
      <w:numFmt w:val="bullet"/>
      <w:lvlText w:val=""/>
      <w:lvlJc w:val="left"/>
      <w:pPr>
        <w:tabs>
          <w:tab w:val="num" w:pos="1800"/>
        </w:tabs>
        <w:ind w:left="1800" w:hanging="360"/>
      </w:pPr>
      <w:rPr>
        <w:rFonts w:ascii="Symbol" w:hAnsi="Symbol" w:hint="default"/>
        <w:color w:val="auto"/>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nsid w:val="05EA0371"/>
    <w:multiLevelType w:val="hybridMultilevel"/>
    <w:tmpl w:val="5742D0E8"/>
    <w:lvl w:ilvl="0" w:tplc="77D259B6">
      <w:start w:val="1"/>
      <w:numFmt w:val="bullet"/>
      <w:lvlText w:val=""/>
      <w:lvlJc w:val="left"/>
      <w:pPr>
        <w:tabs>
          <w:tab w:val="num" w:pos="2160"/>
        </w:tabs>
        <w:ind w:left="2160" w:hanging="360"/>
      </w:pPr>
      <w:rPr>
        <w:rFonts w:ascii="Symbol" w:hAnsi="Symbol" w:hint="default"/>
        <w:color w:val="auto"/>
      </w:rPr>
    </w:lvl>
    <w:lvl w:ilvl="1" w:tplc="04090003">
      <w:start w:val="1"/>
      <w:numFmt w:val="bullet"/>
      <w:lvlText w:val="o"/>
      <w:lvlJc w:val="left"/>
      <w:pPr>
        <w:tabs>
          <w:tab w:val="num" w:pos="2880"/>
        </w:tabs>
        <w:ind w:left="2880" w:hanging="360"/>
      </w:pPr>
      <w:rPr>
        <w:rFonts w:ascii="Courier New" w:hAnsi="Courier New" w:cs="Courier New" w:hint="default"/>
      </w:rPr>
    </w:lvl>
    <w:lvl w:ilvl="2" w:tplc="04090005">
      <w:start w:val="1"/>
      <w:numFmt w:val="bullet"/>
      <w:lvlText w:val=""/>
      <w:lvlJc w:val="left"/>
      <w:pPr>
        <w:tabs>
          <w:tab w:val="num" w:pos="3600"/>
        </w:tabs>
        <w:ind w:left="3600" w:hanging="360"/>
      </w:pPr>
      <w:rPr>
        <w:rFonts w:ascii="Wingdings" w:hAnsi="Wingdings" w:hint="default"/>
      </w:rPr>
    </w:lvl>
    <w:lvl w:ilvl="3" w:tplc="04090001">
      <w:start w:val="1"/>
      <w:numFmt w:val="bullet"/>
      <w:lvlText w:val=""/>
      <w:lvlJc w:val="left"/>
      <w:pPr>
        <w:tabs>
          <w:tab w:val="num" w:pos="4320"/>
        </w:tabs>
        <w:ind w:left="4320" w:hanging="360"/>
      </w:pPr>
      <w:rPr>
        <w:rFonts w:ascii="Symbol" w:hAnsi="Symbol" w:hint="default"/>
      </w:rPr>
    </w:lvl>
    <w:lvl w:ilvl="4" w:tplc="04090003">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3">
    <w:nsid w:val="067561FF"/>
    <w:multiLevelType w:val="multilevel"/>
    <w:tmpl w:val="F6B8AC7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nsid w:val="071C61BF"/>
    <w:multiLevelType w:val="hybridMultilevel"/>
    <w:tmpl w:val="64CA1AF2"/>
    <w:lvl w:ilvl="0" w:tplc="04090005">
      <w:start w:val="1"/>
      <w:numFmt w:val="bullet"/>
      <w:lvlText w:val=""/>
      <w:lvlJc w:val="left"/>
      <w:pPr>
        <w:tabs>
          <w:tab w:val="num" w:pos="1080"/>
        </w:tabs>
        <w:ind w:left="1080" w:hanging="360"/>
      </w:pPr>
      <w:rPr>
        <w:rFonts w:ascii="Wingdings" w:hAnsi="Wingdings"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nsid w:val="0A145AF5"/>
    <w:multiLevelType w:val="hybridMultilevel"/>
    <w:tmpl w:val="1C764928"/>
    <w:lvl w:ilvl="0" w:tplc="7C1CA054">
      <w:start w:val="3"/>
      <w:numFmt w:val="upperLetter"/>
      <w:lvlText w:val="%1."/>
      <w:lvlJc w:val="left"/>
      <w:pPr>
        <w:tabs>
          <w:tab w:val="num" w:pos="1080"/>
        </w:tabs>
        <w:ind w:left="1080" w:hanging="360"/>
      </w:pPr>
      <w:rPr>
        <w:rFonts w:hint="default"/>
      </w:rPr>
    </w:lvl>
    <w:lvl w:ilvl="1" w:tplc="04090003">
      <w:start w:val="1"/>
      <w:numFmt w:val="bullet"/>
      <w:lvlText w:val="o"/>
      <w:lvlJc w:val="left"/>
      <w:pPr>
        <w:tabs>
          <w:tab w:val="num" w:pos="3960"/>
        </w:tabs>
        <w:ind w:left="3960" w:hanging="360"/>
      </w:pPr>
      <w:rPr>
        <w:rFonts w:ascii="Courier New" w:hAnsi="Courier New" w:cs="Courier New" w:hint="default"/>
      </w:rPr>
    </w:lvl>
    <w:lvl w:ilvl="2" w:tplc="04090003">
      <w:start w:val="1"/>
      <w:numFmt w:val="bullet"/>
      <w:lvlText w:val="o"/>
      <w:lvlJc w:val="left"/>
      <w:pPr>
        <w:tabs>
          <w:tab w:val="num" w:pos="3960"/>
        </w:tabs>
        <w:ind w:left="3960" w:hanging="360"/>
      </w:pPr>
      <w:rPr>
        <w:rFonts w:ascii="Courier New" w:hAnsi="Courier New" w:cs="Courier New" w:hint="default"/>
      </w:rPr>
    </w:lvl>
    <w:lvl w:ilvl="3" w:tplc="04090001">
      <w:start w:val="1"/>
      <w:numFmt w:val="bullet"/>
      <w:lvlText w:val=""/>
      <w:lvlJc w:val="left"/>
      <w:pPr>
        <w:tabs>
          <w:tab w:val="num" w:pos="3240"/>
        </w:tabs>
        <w:ind w:left="3240" w:hanging="360"/>
      </w:pPr>
      <w:rPr>
        <w:rFonts w:ascii="Symbol" w:hAnsi="Symbol" w:hint="default"/>
      </w:rPr>
    </w:lvl>
    <w:lvl w:ilvl="4" w:tplc="04090003">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
    <w:nsid w:val="0C5017D0"/>
    <w:multiLevelType w:val="hybridMultilevel"/>
    <w:tmpl w:val="836C6976"/>
    <w:lvl w:ilvl="0" w:tplc="04090005">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7">
    <w:nsid w:val="0DDB4711"/>
    <w:multiLevelType w:val="hybridMultilevel"/>
    <w:tmpl w:val="32F4097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nsid w:val="1D916FA4"/>
    <w:multiLevelType w:val="hybridMultilevel"/>
    <w:tmpl w:val="6F406362"/>
    <w:lvl w:ilvl="0" w:tplc="77D259B6">
      <w:start w:val="1"/>
      <w:numFmt w:val="bullet"/>
      <w:lvlText w:val=""/>
      <w:lvlJc w:val="left"/>
      <w:pPr>
        <w:tabs>
          <w:tab w:val="num" w:pos="2160"/>
        </w:tabs>
        <w:ind w:left="2160" w:hanging="360"/>
      </w:pPr>
      <w:rPr>
        <w:rFonts w:ascii="Symbol" w:hAnsi="Symbol" w:hint="default"/>
        <w:color w:val="auto"/>
      </w:rPr>
    </w:lvl>
    <w:lvl w:ilvl="1" w:tplc="04090003">
      <w:start w:val="1"/>
      <w:numFmt w:val="bullet"/>
      <w:lvlText w:val="o"/>
      <w:lvlJc w:val="left"/>
      <w:pPr>
        <w:tabs>
          <w:tab w:val="num" w:pos="2880"/>
        </w:tabs>
        <w:ind w:left="2880" w:hanging="360"/>
      </w:pPr>
      <w:rPr>
        <w:rFonts w:ascii="Courier New" w:hAnsi="Courier New" w:cs="Courier New" w:hint="default"/>
      </w:rPr>
    </w:lvl>
    <w:lvl w:ilvl="2" w:tplc="04090005">
      <w:start w:val="1"/>
      <w:numFmt w:val="bullet"/>
      <w:lvlText w:val=""/>
      <w:lvlJc w:val="left"/>
      <w:pPr>
        <w:tabs>
          <w:tab w:val="num" w:pos="3600"/>
        </w:tabs>
        <w:ind w:left="3600" w:hanging="360"/>
      </w:pPr>
      <w:rPr>
        <w:rFonts w:ascii="Wingdings" w:hAnsi="Wingdings" w:hint="default"/>
      </w:rPr>
    </w:lvl>
    <w:lvl w:ilvl="3" w:tplc="04090001">
      <w:start w:val="1"/>
      <w:numFmt w:val="bullet"/>
      <w:lvlText w:val=""/>
      <w:lvlJc w:val="left"/>
      <w:pPr>
        <w:tabs>
          <w:tab w:val="num" w:pos="4320"/>
        </w:tabs>
        <w:ind w:left="4320" w:hanging="360"/>
      </w:pPr>
      <w:rPr>
        <w:rFonts w:ascii="Symbol" w:hAnsi="Symbol" w:hint="default"/>
      </w:rPr>
    </w:lvl>
    <w:lvl w:ilvl="4" w:tplc="04090003">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9">
    <w:nsid w:val="27AD61DD"/>
    <w:multiLevelType w:val="hybridMultilevel"/>
    <w:tmpl w:val="346EE162"/>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37015997"/>
    <w:multiLevelType w:val="hybridMultilevel"/>
    <w:tmpl w:val="6986C932"/>
    <w:lvl w:ilvl="0" w:tplc="7C1CA054">
      <w:start w:val="3"/>
      <w:numFmt w:val="upperLetter"/>
      <w:lvlText w:val="%1."/>
      <w:lvlJc w:val="left"/>
      <w:pPr>
        <w:tabs>
          <w:tab w:val="num" w:pos="1080"/>
        </w:tabs>
        <w:ind w:left="1080" w:hanging="360"/>
      </w:pPr>
      <w:rPr>
        <w:rFonts w:hint="default"/>
      </w:rPr>
    </w:lvl>
    <w:lvl w:ilvl="1" w:tplc="5CAC9274">
      <w:start w:val="1"/>
      <w:numFmt w:val="decimal"/>
      <w:lvlText w:val="%2."/>
      <w:lvlJc w:val="left"/>
      <w:pPr>
        <w:tabs>
          <w:tab w:val="num" w:pos="1800"/>
        </w:tabs>
        <w:ind w:left="1800" w:hanging="360"/>
      </w:pPr>
      <w:rPr>
        <w:rFonts w:hint="default"/>
      </w:rPr>
    </w:lvl>
    <w:lvl w:ilvl="2" w:tplc="04090001">
      <w:start w:val="1"/>
      <w:numFmt w:val="bullet"/>
      <w:lvlText w:val=""/>
      <w:lvlJc w:val="left"/>
      <w:pPr>
        <w:tabs>
          <w:tab w:val="num" w:pos="2520"/>
        </w:tabs>
        <w:ind w:left="2520" w:hanging="360"/>
      </w:pPr>
      <w:rPr>
        <w:rFonts w:ascii="Symbol" w:hAnsi="Symbol" w:hint="default"/>
      </w:rPr>
    </w:lvl>
    <w:lvl w:ilvl="3" w:tplc="0409000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1">
    <w:nsid w:val="44F36DF0"/>
    <w:multiLevelType w:val="hybridMultilevel"/>
    <w:tmpl w:val="A8F0694A"/>
    <w:lvl w:ilvl="0" w:tplc="04090003">
      <w:start w:val="1"/>
      <w:numFmt w:val="bullet"/>
      <w:lvlText w:val="o"/>
      <w:lvlJc w:val="left"/>
      <w:pPr>
        <w:tabs>
          <w:tab w:val="num" w:pos="1080"/>
        </w:tabs>
        <w:ind w:left="1080" w:hanging="360"/>
      </w:pPr>
      <w:rPr>
        <w:rFonts w:ascii="Courier New" w:hAnsi="Courier New" w:cs="Courier New" w:hint="default"/>
      </w:rPr>
    </w:lvl>
    <w:lvl w:ilvl="1" w:tplc="04090001">
      <w:start w:val="1"/>
      <w:numFmt w:val="bullet"/>
      <w:lvlText w:val=""/>
      <w:lvlJc w:val="left"/>
      <w:pPr>
        <w:tabs>
          <w:tab w:val="num" w:pos="1800"/>
        </w:tabs>
        <w:ind w:left="1800" w:hanging="360"/>
      </w:pPr>
      <w:rPr>
        <w:rFonts w:ascii="Symbol" w:hAnsi="Symbol" w:hint="default"/>
      </w:rPr>
    </w:lvl>
    <w:lvl w:ilvl="2" w:tplc="0409001B">
      <w:start w:val="1"/>
      <w:numFmt w:val="lowerRoman"/>
      <w:lvlText w:val="%3."/>
      <w:lvlJc w:val="right"/>
      <w:pPr>
        <w:tabs>
          <w:tab w:val="num" w:pos="2520"/>
        </w:tabs>
        <w:ind w:left="2520" w:hanging="180"/>
      </w:pPr>
    </w:lvl>
    <w:lvl w:ilvl="3" w:tplc="26C848FA">
      <w:start w:val="13"/>
      <w:numFmt w:val="upperLetter"/>
      <w:lvlText w:val="%4."/>
      <w:lvlJc w:val="left"/>
      <w:pPr>
        <w:tabs>
          <w:tab w:val="num" w:pos="3240"/>
        </w:tabs>
        <w:ind w:left="3240" w:hanging="360"/>
      </w:pPr>
      <w:rPr>
        <w:rFonts w:hint="default"/>
      </w:rPr>
    </w:lvl>
    <w:lvl w:ilvl="4" w:tplc="04090019">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
    <w:nsid w:val="48DA113D"/>
    <w:multiLevelType w:val="hybridMultilevel"/>
    <w:tmpl w:val="8B94484A"/>
    <w:lvl w:ilvl="0" w:tplc="3D402DDE">
      <w:start w:val="11"/>
      <w:numFmt w:val="upperLetter"/>
      <w:lvlText w:val="%1."/>
      <w:lvlJc w:val="left"/>
      <w:pPr>
        <w:tabs>
          <w:tab w:val="num" w:pos="1080"/>
        </w:tabs>
        <w:ind w:left="1080" w:hanging="360"/>
      </w:pPr>
      <w:rPr>
        <w:rFonts w:hint="default"/>
      </w:rPr>
    </w:lvl>
    <w:lvl w:ilvl="1" w:tplc="5CAC9274">
      <w:start w:val="1"/>
      <w:numFmt w:val="decimal"/>
      <w:lvlText w:val="%2."/>
      <w:lvlJc w:val="left"/>
      <w:pPr>
        <w:tabs>
          <w:tab w:val="num" w:pos="1800"/>
        </w:tabs>
        <w:ind w:left="1800" w:hanging="360"/>
      </w:pPr>
      <w:rPr>
        <w:rFonts w:hint="default"/>
      </w:rPr>
    </w:lvl>
    <w:lvl w:ilvl="2" w:tplc="F76ED6CA">
      <w:start w:val="8"/>
      <w:numFmt w:val="upperLetter"/>
      <w:lvlText w:val="%3."/>
      <w:lvlJc w:val="left"/>
      <w:pPr>
        <w:tabs>
          <w:tab w:val="num" w:pos="2520"/>
        </w:tabs>
        <w:ind w:left="2520" w:hanging="360"/>
      </w:pPr>
      <w:rPr>
        <w:rFonts w:hint="default"/>
      </w:rPr>
    </w:lvl>
    <w:lvl w:ilvl="3" w:tplc="0409000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3">
    <w:nsid w:val="4A8A651A"/>
    <w:multiLevelType w:val="hybridMultilevel"/>
    <w:tmpl w:val="683C3790"/>
    <w:lvl w:ilvl="0" w:tplc="3D402DDE">
      <w:start w:val="11"/>
      <w:numFmt w:val="upperLetter"/>
      <w:lvlText w:val="%1."/>
      <w:lvlJc w:val="left"/>
      <w:pPr>
        <w:tabs>
          <w:tab w:val="num" w:pos="1080"/>
        </w:tabs>
        <w:ind w:left="1080" w:hanging="360"/>
      </w:pPr>
      <w:rPr>
        <w:rFonts w:hint="default"/>
      </w:rPr>
    </w:lvl>
    <w:lvl w:ilvl="1" w:tplc="5CAC9274">
      <w:start w:val="1"/>
      <w:numFmt w:val="decimal"/>
      <w:lvlText w:val="%2."/>
      <w:lvlJc w:val="left"/>
      <w:pPr>
        <w:tabs>
          <w:tab w:val="num" w:pos="1800"/>
        </w:tabs>
        <w:ind w:left="1800" w:hanging="360"/>
      </w:pPr>
      <w:rPr>
        <w:rFonts w:hint="default"/>
      </w:rPr>
    </w:lvl>
    <w:lvl w:ilvl="2" w:tplc="F76ED6CA">
      <w:start w:val="8"/>
      <w:numFmt w:val="upperLetter"/>
      <w:lvlText w:val="%3."/>
      <w:lvlJc w:val="left"/>
      <w:pPr>
        <w:tabs>
          <w:tab w:val="num" w:pos="2520"/>
        </w:tabs>
        <w:ind w:left="2520" w:hanging="360"/>
      </w:pPr>
      <w:rPr>
        <w:rFonts w:hint="default"/>
      </w:rPr>
    </w:lvl>
    <w:lvl w:ilvl="3" w:tplc="04090003">
      <w:start w:val="1"/>
      <w:numFmt w:val="bullet"/>
      <w:lvlText w:val="o"/>
      <w:lvlJc w:val="left"/>
      <w:pPr>
        <w:tabs>
          <w:tab w:val="num" w:pos="3240"/>
        </w:tabs>
        <w:ind w:left="3240" w:hanging="360"/>
      </w:pPr>
      <w:rPr>
        <w:rFonts w:ascii="Courier New" w:hAnsi="Courier New" w:cs="Courier New" w:hint="default"/>
      </w:rPr>
    </w:lvl>
    <w:lvl w:ilvl="4" w:tplc="04090003">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4">
    <w:nsid w:val="4F361838"/>
    <w:multiLevelType w:val="hybridMultilevel"/>
    <w:tmpl w:val="8F04381E"/>
    <w:lvl w:ilvl="0" w:tplc="3D402DDE">
      <w:start w:val="12"/>
      <w:numFmt w:val="upperLetter"/>
      <w:lvlText w:val="%1."/>
      <w:lvlJc w:val="left"/>
      <w:pPr>
        <w:tabs>
          <w:tab w:val="num" w:pos="1080"/>
        </w:tabs>
        <w:ind w:left="1080" w:hanging="360"/>
      </w:pPr>
      <w:rPr>
        <w:rFonts w:hint="default"/>
      </w:rPr>
    </w:lvl>
    <w:lvl w:ilvl="1" w:tplc="5CAC9274">
      <w:start w:val="1"/>
      <w:numFmt w:val="decimal"/>
      <w:lvlText w:val="%2."/>
      <w:lvlJc w:val="left"/>
      <w:pPr>
        <w:tabs>
          <w:tab w:val="num" w:pos="1800"/>
        </w:tabs>
        <w:ind w:left="1800" w:hanging="360"/>
      </w:pPr>
      <w:rPr>
        <w:rFonts w:hint="default"/>
      </w:rPr>
    </w:lvl>
    <w:lvl w:ilvl="2" w:tplc="811ECA32">
      <w:start w:val="9"/>
      <w:numFmt w:val="upperLetter"/>
      <w:lvlText w:val="%3."/>
      <w:lvlJc w:val="left"/>
      <w:pPr>
        <w:tabs>
          <w:tab w:val="num" w:pos="2520"/>
        </w:tabs>
        <w:ind w:left="2520" w:hanging="360"/>
      </w:pPr>
      <w:rPr>
        <w:rFonts w:hint="default"/>
      </w:rPr>
    </w:lvl>
    <w:lvl w:ilvl="3" w:tplc="04090003">
      <w:start w:val="1"/>
      <w:numFmt w:val="bullet"/>
      <w:lvlText w:val="o"/>
      <w:lvlJc w:val="left"/>
      <w:pPr>
        <w:tabs>
          <w:tab w:val="num" w:pos="3240"/>
        </w:tabs>
        <w:ind w:left="3240" w:hanging="360"/>
      </w:pPr>
      <w:rPr>
        <w:rFonts w:ascii="Courier New" w:hAnsi="Courier New" w:cs="Courier New"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5">
    <w:nsid w:val="54CB3E42"/>
    <w:multiLevelType w:val="hybridMultilevel"/>
    <w:tmpl w:val="7968F828"/>
    <w:lvl w:ilvl="0" w:tplc="3D402DDE">
      <w:start w:val="12"/>
      <w:numFmt w:val="upperLetter"/>
      <w:lvlText w:val="%1."/>
      <w:lvlJc w:val="left"/>
      <w:pPr>
        <w:tabs>
          <w:tab w:val="num" w:pos="1080"/>
        </w:tabs>
        <w:ind w:left="1080" w:hanging="360"/>
      </w:pPr>
      <w:rPr>
        <w:rFonts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F76ED6CA">
      <w:start w:val="8"/>
      <w:numFmt w:val="upperLetter"/>
      <w:lvlText w:val="%3."/>
      <w:lvlJc w:val="left"/>
      <w:pPr>
        <w:tabs>
          <w:tab w:val="num" w:pos="2520"/>
        </w:tabs>
        <w:ind w:left="2520" w:hanging="360"/>
      </w:pPr>
      <w:rPr>
        <w:rFonts w:hint="default"/>
      </w:rPr>
    </w:lvl>
    <w:lvl w:ilvl="3" w:tplc="0409000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6">
    <w:nsid w:val="575D620B"/>
    <w:multiLevelType w:val="hybridMultilevel"/>
    <w:tmpl w:val="FD2C16D4"/>
    <w:lvl w:ilvl="0" w:tplc="04090003">
      <w:start w:val="1"/>
      <w:numFmt w:val="bullet"/>
      <w:lvlText w:val="o"/>
      <w:lvlJc w:val="left"/>
      <w:pPr>
        <w:tabs>
          <w:tab w:val="num" w:pos="1080"/>
        </w:tabs>
        <w:ind w:left="1080" w:hanging="360"/>
      </w:pPr>
      <w:rPr>
        <w:rFonts w:ascii="Courier New" w:hAnsi="Courier New" w:cs="Courier New"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7">
    <w:nsid w:val="58824964"/>
    <w:multiLevelType w:val="hybridMultilevel"/>
    <w:tmpl w:val="9DD2025C"/>
    <w:lvl w:ilvl="0" w:tplc="60A4D790">
      <w:start w:val="3"/>
      <w:numFmt w:val="lowerLetter"/>
      <w:lvlText w:val="%1."/>
      <w:lvlJc w:val="left"/>
      <w:pPr>
        <w:tabs>
          <w:tab w:val="num" w:pos="1440"/>
        </w:tabs>
        <w:ind w:left="1440" w:hanging="360"/>
      </w:pPr>
      <w:rPr>
        <w:rFonts w:hint="default"/>
      </w:r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8">
    <w:nsid w:val="606B35A9"/>
    <w:multiLevelType w:val="hybridMultilevel"/>
    <w:tmpl w:val="AF84C6CE"/>
    <w:lvl w:ilvl="0" w:tplc="04090003">
      <w:start w:val="1"/>
      <w:numFmt w:val="bullet"/>
      <w:lvlText w:val="o"/>
      <w:lvlJc w:val="left"/>
      <w:pPr>
        <w:tabs>
          <w:tab w:val="num" w:pos="1080"/>
        </w:tabs>
        <w:ind w:left="1080" w:hanging="360"/>
      </w:pPr>
      <w:rPr>
        <w:rFonts w:ascii="Courier New" w:hAnsi="Courier New" w:cs="Courier New" w:hint="default"/>
      </w:rPr>
    </w:lvl>
    <w:lvl w:ilvl="1" w:tplc="04090001">
      <w:start w:val="1"/>
      <w:numFmt w:val="bullet"/>
      <w:lvlText w:val=""/>
      <w:lvlJc w:val="left"/>
      <w:pPr>
        <w:tabs>
          <w:tab w:val="num" w:pos="1800"/>
        </w:tabs>
        <w:ind w:left="1800" w:hanging="360"/>
      </w:pPr>
      <w:rPr>
        <w:rFonts w:ascii="Symbol" w:hAnsi="Symbol"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9">
    <w:nsid w:val="676B3E24"/>
    <w:multiLevelType w:val="hybridMultilevel"/>
    <w:tmpl w:val="4A96C2DE"/>
    <w:lvl w:ilvl="0" w:tplc="04090003">
      <w:start w:val="1"/>
      <w:numFmt w:val="bullet"/>
      <w:lvlText w:val="o"/>
      <w:lvlJc w:val="left"/>
      <w:pPr>
        <w:tabs>
          <w:tab w:val="num" w:pos="3240"/>
        </w:tabs>
        <w:ind w:left="324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722673AD"/>
    <w:multiLevelType w:val="hybridMultilevel"/>
    <w:tmpl w:val="99DADD4A"/>
    <w:lvl w:ilvl="0" w:tplc="43C42C4E">
      <w:start w:val="13"/>
      <w:numFmt w:val="upperLetter"/>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76A15CAE"/>
    <w:multiLevelType w:val="hybridMultilevel"/>
    <w:tmpl w:val="440E1DFC"/>
    <w:lvl w:ilvl="0" w:tplc="0409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4090001">
      <w:start w:val="1"/>
      <w:numFmt w:val="bullet"/>
      <w:lvlText w:val=""/>
      <w:lvlJc w:val="left"/>
      <w:pPr>
        <w:tabs>
          <w:tab w:val="num" w:pos="2160"/>
        </w:tabs>
        <w:ind w:left="2160" w:hanging="180"/>
      </w:pPr>
      <w:rPr>
        <w:rFonts w:ascii="Symbol" w:hAnsi="Symbol" w:hint="default"/>
      </w:rPr>
    </w:lvl>
    <w:lvl w:ilvl="3" w:tplc="04090003">
      <w:start w:val="1"/>
      <w:numFmt w:val="bullet"/>
      <w:lvlText w:val="o"/>
      <w:lvlJc w:val="left"/>
      <w:pPr>
        <w:tabs>
          <w:tab w:val="num" w:pos="2880"/>
        </w:tabs>
        <w:ind w:left="2880" w:hanging="360"/>
      </w:pPr>
      <w:rPr>
        <w:rFonts w:ascii="Courier New" w:hAnsi="Courier New" w:cs="Courier New" w:hint="default"/>
      </w:rPr>
    </w:lvl>
    <w:lvl w:ilvl="4" w:tplc="04090005">
      <w:start w:val="1"/>
      <w:numFmt w:val="bullet"/>
      <w:lvlText w:val=""/>
      <w:lvlJc w:val="left"/>
      <w:pPr>
        <w:tabs>
          <w:tab w:val="num" w:pos="3600"/>
        </w:tabs>
        <w:ind w:left="3600" w:hanging="360"/>
      </w:pPr>
      <w:rPr>
        <w:rFonts w:ascii="Wingdings" w:hAnsi="Wingdings" w:hint="default"/>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78DB3B94"/>
    <w:multiLevelType w:val="hybridMultilevel"/>
    <w:tmpl w:val="C15448A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79B0397A"/>
    <w:multiLevelType w:val="hybridMultilevel"/>
    <w:tmpl w:val="7E5AD62E"/>
    <w:lvl w:ilvl="0" w:tplc="04090001">
      <w:start w:val="1"/>
      <w:numFmt w:val="bullet"/>
      <w:lvlText w:val=""/>
      <w:lvlJc w:val="left"/>
      <w:pPr>
        <w:tabs>
          <w:tab w:val="num" w:pos="2520"/>
        </w:tabs>
        <w:ind w:left="2520" w:hanging="360"/>
      </w:pPr>
      <w:rPr>
        <w:rFonts w:ascii="Symbol" w:hAnsi="Symbol" w:hint="default"/>
      </w:rPr>
    </w:lvl>
    <w:lvl w:ilvl="1" w:tplc="04090003">
      <w:start w:val="1"/>
      <w:numFmt w:val="bullet"/>
      <w:lvlText w:val="o"/>
      <w:lvlJc w:val="left"/>
      <w:pPr>
        <w:tabs>
          <w:tab w:val="num" w:pos="720"/>
        </w:tabs>
        <w:ind w:left="720" w:hanging="360"/>
      </w:pPr>
      <w:rPr>
        <w:rFonts w:ascii="Courier New" w:hAnsi="Courier New" w:cs="Courier New" w:hint="default"/>
      </w:rPr>
    </w:lvl>
    <w:lvl w:ilvl="2" w:tplc="04090005">
      <w:start w:val="1"/>
      <w:numFmt w:val="bullet"/>
      <w:lvlText w:val=""/>
      <w:lvlJc w:val="left"/>
      <w:pPr>
        <w:tabs>
          <w:tab w:val="num" w:pos="1440"/>
        </w:tabs>
        <w:ind w:left="1440" w:hanging="360"/>
      </w:pPr>
      <w:rPr>
        <w:rFonts w:ascii="Wingdings" w:hAnsi="Wingdings" w:hint="default"/>
      </w:rPr>
    </w:lvl>
    <w:lvl w:ilvl="3" w:tplc="04090001">
      <w:start w:val="1"/>
      <w:numFmt w:val="bullet"/>
      <w:lvlText w:val=""/>
      <w:lvlJc w:val="left"/>
      <w:pPr>
        <w:tabs>
          <w:tab w:val="num" w:pos="2160"/>
        </w:tabs>
        <w:ind w:left="2160" w:hanging="360"/>
      </w:pPr>
      <w:rPr>
        <w:rFonts w:ascii="Symbol" w:hAnsi="Symbol" w:hint="default"/>
      </w:rPr>
    </w:lvl>
    <w:lvl w:ilvl="4" w:tplc="04090003">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24">
    <w:nsid w:val="79D40FAD"/>
    <w:multiLevelType w:val="hybridMultilevel"/>
    <w:tmpl w:val="06D6BA94"/>
    <w:lvl w:ilvl="0" w:tplc="04090001">
      <w:start w:val="1"/>
      <w:numFmt w:val="bullet"/>
      <w:lvlText w:val=""/>
      <w:lvlJc w:val="left"/>
      <w:pPr>
        <w:tabs>
          <w:tab w:val="num" w:pos="1080"/>
        </w:tabs>
        <w:ind w:left="1080" w:hanging="360"/>
      </w:pPr>
      <w:rPr>
        <w:rFonts w:ascii="Symbol" w:hAnsi="Symbol" w:hint="default"/>
      </w:rPr>
    </w:lvl>
    <w:lvl w:ilvl="1" w:tplc="04090001">
      <w:start w:val="1"/>
      <w:numFmt w:val="bullet"/>
      <w:lvlText w:val=""/>
      <w:lvlJc w:val="left"/>
      <w:pPr>
        <w:tabs>
          <w:tab w:val="num" w:pos="1800"/>
        </w:tabs>
        <w:ind w:left="1800" w:hanging="360"/>
      </w:pPr>
      <w:rPr>
        <w:rFonts w:ascii="Symbol" w:hAnsi="Symbol" w:hint="default"/>
      </w:rPr>
    </w:lvl>
    <w:lvl w:ilvl="2" w:tplc="0409001B">
      <w:start w:val="1"/>
      <w:numFmt w:val="lowerRoman"/>
      <w:lvlText w:val="%3."/>
      <w:lvlJc w:val="right"/>
      <w:pPr>
        <w:tabs>
          <w:tab w:val="num" w:pos="2520"/>
        </w:tabs>
        <w:ind w:left="2520" w:hanging="180"/>
      </w:pPr>
    </w:lvl>
    <w:lvl w:ilvl="3" w:tplc="26C848FA">
      <w:start w:val="13"/>
      <w:numFmt w:val="upperLetter"/>
      <w:lvlText w:val="%4."/>
      <w:lvlJc w:val="left"/>
      <w:pPr>
        <w:tabs>
          <w:tab w:val="num" w:pos="3240"/>
        </w:tabs>
        <w:ind w:left="3240" w:hanging="360"/>
      </w:pPr>
      <w:rPr>
        <w:rFonts w:hint="default"/>
      </w:rPr>
    </w:lvl>
    <w:lvl w:ilvl="4" w:tplc="04090019">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5">
    <w:nsid w:val="7BF53783"/>
    <w:multiLevelType w:val="hybridMultilevel"/>
    <w:tmpl w:val="AB92B530"/>
    <w:lvl w:ilvl="0" w:tplc="11843898">
      <w:start w:val="1"/>
      <w:numFmt w:val="bullet"/>
      <w:lvlText w:val=""/>
      <w:lvlJc w:val="left"/>
      <w:pPr>
        <w:tabs>
          <w:tab w:val="num" w:pos="1800"/>
        </w:tabs>
        <w:ind w:left="1800" w:hanging="360"/>
      </w:pPr>
      <w:rPr>
        <w:rFonts w:ascii="Symbol" w:hAnsi="Symbol" w:hint="default"/>
        <w:color w:val="auto"/>
        <w:u w:color="0000FF"/>
      </w:rPr>
    </w:lvl>
    <w:lvl w:ilvl="1" w:tplc="04090003" w:tentative="1">
      <w:start w:val="1"/>
      <w:numFmt w:val="bullet"/>
      <w:lvlText w:val="o"/>
      <w:lvlJc w:val="left"/>
      <w:pPr>
        <w:tabs>
          <w:tab w:val="num" w:pos="2320"/>
        </w:tabs>
        <w:ind w:left="2320" w:hanging="360"/>
      </w:pPr>
      <w:rPr>
        <w:rFonts w:ascii="Courier New" w:hAnsi="Courier New" w:cs="Courier New" w:hint="default"/>
      </w:rPr>
    </w:lvl>
    <w:lvl w:ilvl="2" w:tplc="04090005" w:tentative="1">
      <w:start w:val="1"/>
      <w:numFmt w:val="bullet"/>
      <w:lvlText w:val=""/>
      <w:lvlJc w:val="left"/>
      <w:pPr>
        <w:tabs>
          <w:tab w:val="num" w:pos="3040"/>
        </w:tabs>
        <w:ind w:left="3040" w:hanging="360"/>
      </w:pPr>
      <w:rPr>
        <w:rFonts w:ascii="Wingdings" w:hAnsi="Wingdings" w:hint="default"/>
      </w:rPr>
    </w:lvl>
    <w:lvl w:ilvl="3" w:tplc="04090001" w:tentative="1">
      <w:start w:val="1"/>
      <w:numFmt w:val="bullet"/>
      <w:lvlText w:val=""/>
      <w:lvlJc w:val="left"/>
      <w:pPr>
        <w:tabs>
          <w:tab w:val="num" w:pos="3760"/>
        </w:tabs>
        <w:ind w:left="3760" w:hanging="360"/>
      </w:pPr>
      <w:rPr>
        <w:rFonts w:ascii="Symbol" w:hAnsi="Symbol" w:hint="default"/>
      </w:rPr>
    </w:lvl>
    <w:lvl w:ilvl="4" w:tplc="04090003" w:tentative="1">
      <w:start w:val="1"/>
      <w:numFmt w:val="bullet"/>
      <w:lvlText w:val="o"/>
      <w:lvlJc w:val="left"/>
      <w:pPr>
        <w:tabs>
          <w:tab w:val="num" w:pos="4480"/>
        </w:tabs>
        <w:ind w:left="4480" w:hanging="360"/>
      </w:pPr>
      <w:rPr>
        <w:rFonts w:ascii="Courier New" w:hAnsi="Courier New" w:cs="Courier New" w:hint="default"/>
      </w:rPr>
    </w:lvl>
    <w:lvl w:ilvl="5" w:tplc="04090005" w:tentative="1">
      <w:start w:val="1"/>
      <w:numFmt w:val="bullet"/>
      <w:lvlText w:val=""/>
      <w:lvlJc w:val="left"/>
      <w:pPr>
        <w:tabs>
          <w:tab w:val="num" w:pos="5200"/>
        </w:tabs>
        <w:ind w:left="5200" w:hanging="360"/>
      </w:pPr>
      <w:rPr>
        <w:rFonts w:ascii="Wingdings" w:hAnsi="Wingdings" w:hint="default"/>
      </w:rPr>
    </w:lvl>
    <w:lvl w:ilvl="6" w:tplc="04090001" w:tentative="1">
      <w:start w:val="1"/>
      <w:numFmt w:val="bullet"/>
      <w:lvlText w:val=""/>
      <w:lvlJc w:val="left"/>
      <w:pPr>
        <w:tabs>
          <w:tab w:val="num" w:pos="5920"/>
        </w:tabs>
        <w:ind w:left="5920" w:hanging="360"/>
      </w:pPr>
      <w:rPr>
        <w:rFonts w:ascii="Symbol" w:hAnsi="Symbol" w:hint="default"/>
      </w:rPr>
    </w:lvl>
    <w:lvl w:ilvl="7" w:tplc="04090003" w:tentative="1">
      <w:start w:val="1"/>
      <w:numFmt w:val="bullet"/>
      <w:lvlText w:val="o"/>
      <w:lvlJc w:val="left"/>
      <w:pPr>
        <w:tabs>
          <w:tab w:val="num" w:pos="6640"/>
        </w:tabs>
        <w:ind w:left="6640" w:hanging="360"/>
      </w:pPr>
      <w:rPr>
        <w:rFonts w:ascii="Courier New" w:hAnsi="Courier New" w:cs="Courier New" w:hint="default"/>
      </w:rPr>
    </w:lvl>
    <w:lvl w:ilvl="8" w:tplc="04090005" w:tentative="1">
      <w:start w:val="1"/>
      <w:numFmt w:val="bullet"/>
      <w:lvlText w:val=""/>
      <w:lvlJc w:val="left"/>
      <w:pPr>
        <w:tabs>
          <w:tab w:val="num" w:pos="7360"/>
        </w:tabs>
        <w:ind w:left="7360" w:hanging="360"/>
      </w:pPr>
      <w:rPr>
        <w:rFonts w:ascii="Wingdings" w:hAnsi="Wingdings" w:hint="default"/>
      </w:rPr>
    </w:lvl>
  </w:abstractNum>
  <w:num w:numId="1">
    <w:abstractNumId w:val="6"/>
  </w:num>
  <w:num w:numId="2">
    <w:abstractNumId w:val="9"/>
  </w:num>
  <w:num w:numId="3">
    <w:abstractNumId w:val="4"/>
  </w:num>
  <w:num w:numId="4">
    <w:abstractNumId w:val="12"/>
  </w:num>
  <w:num w:numId="5">
    <w:abstractNumId w:val="21"/>
  </w:num>
  <w:num w:numId="6">
    <w:abstractNumId w:val="17"/>
  </w:num>
  <w:num w:numId="7">
    <w:abstractNumId w:val="10"/>
  </w:num>
  <w:num w:numId="8">
    <w:abstractNumId w:val="5"/>
  </w:num>
  <w:num w:numId="9">
    <w:abstractNumId w:val="14"/>
  </w:num>
  <w:num w:numId="10">
    <w:abstractNumId w:val="15"/>
  </w:num>
  <w:num w:numId="11">
    <w:abstractNumId w:val="0"/>
  </w:num>
  <w:num w:numId="12">
    <w:abstractNumId w:val="24"/>
  </w:num>
  <w:num w:numId="13">
    <w:abstractNumId w:val="11"/>
  </w:num>
  <w:num w:numId="14">
    <w:abstractNumId w:val="18"/>
  </w:num>
  <w:num w:numId="15">
    <w:abstractNumId w:val="2"/>
  </w:num>
  <w:num w:numId="16">
    <w:abstractNumId w:val="8"/>
  </w:num>
  <w:num w:numId="17">
    <w:abstractNumId w:val="23"/>
  </w:num>
  <w:num w:numId="18">
    <w:abstractNumId w:val="20"/>
  </w:num>
  <w:num w:numId="19">
    <w:abstractNumId w:val="3"/>
  </w:num>
  <w:num w:numId="20">
    <w:abstractNumId w:val="16"/>
  </w:num>
  <w:num w:numId="21">
    <w:abstractNumId w:val="25"/>
  </w:num>
  <w:num w:numId="22">
    <w:abstractNumId w:val="13"/>
  </w:num>
  <w:num w:numId="23">
    <w:abstractNumId w:val="7"/>
  </w:num>
  <w:num w:numId="24">
    <w:abstractNumId w:val="1"/>
  </w:num>
  <w:num w:numId="25">
    <w:abstractNumId w:val="19"/>
  </w:num>
  <w:num w:numId="26">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2075"/>
    <w:rsid w:val="00094537"/>
    <w:rsid w:val="000B176F"/>
    <w:rsid w:val="000D2704"/>
    <w:rsid w:val="000F420C"/>
    <w:rsid w:val="001627D7"/>
    <w:rsid w:val="00194B35"/>
    <w:rsid w:val="00234F6C"/>
    <w:rsid w:val="00245EDE"/>
    <w:rsid w:val="00257DB2"/>
    <w:rsid w:val="002B1CA0"/>
    <w:rsid w:val="003248D6"/>
    <w:rsid w:val="0036056C"/>
    <w:rsid w:val="003D291E"/>
    <w:rsid w:val="003F4E30"/>
    <w:rsid w:val="004354E3"/>
    <w:rsid w:val="0044647E"/>
    <w:rsid w:val="004516F6"/>
    <w:rsid w:val="00453FF5"/>
    <w:rsid w:val="004B6FAC"/>
    <w:rsid w:val="004F08D6"/>
    <w:rsid w:val="004F7B84"/>
    <w:rsid w:val="0051231F"/>
    <w:rsid w:val="0054226E"/>
    <w:rsid w:val="00544CEF"/>
    <w:rsid w:val="005536AC"/>
    <w:rsid w:val="00580EAE"/>
    <w:rsid w:val="00582068"/>
    <w:rsid w:val="00681887"/>
    <w:rsid w:val="006A5FAC"/>
    <w:rsid w:val="00710686"/>
    <w:rsid w:val="00770464"/>
    <w:rsid w:val="007D3044"/>
    <w:rsid w:val="007F516F"/>
    <w:rsid w:val="008B6579"/>
    <w:rsid w:val="008E35FF"/>
    <w:rsid w:val="009355BA"/>
    <w:rsid w:val="00973A6B"/>
    <w:rsid w:val="009854A8"/>
    <w:rsid w:val="009B2075"/>
    <w:rsid w:val="00A873B9"/>
    <w:rsid w:val="00B35BF7"/>
    <w:rsid w:val="00B35FDC"/>
    <w:rsid w:val="00C4581A"/>
    <w:rsid w:val="00C65406"/>
    <w:rsid w:val="00DD1719"/>
    <w:rsid w:val="00DD3F84"/>
    <w:rsid w:val="00DE2D23"/>
    <w:rsid w:val="00E86FDC"/>
    <w:rsid w:val="00E92486"/>
    <w:rsid w:val="00E9391D"/>
    <w:rsid w:val="00ED0B5C"/>
    <w:rsid w:val="00F425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Typ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qFormat/>
    <w:pPr>
      <w:keepNext/>
      <w:spacing w:before="240" w:after="60"/>
      <w:outlineLvl w:val="0"/>
    </w:pPr>
    <w:rPr>
      <w:rFonts w:ascii="Arial" w:hAnsi="Arial" w:cs="Arial"/>
      <w:b/>
      <w:bCs/>
      <w:kern w:val="32"/>
      <w:sz w:val="32"/>
      <w:szCs w:val="32"/>
    </w:rPr>
  </w:style>
  <w:style w:type="paragraph" w:styleId="Heading2">
    <w:name w:val="heading 2"/>
    <w:basedOn w:val="Normal"/>
    <w:next w:val="Normal"/>
    <w:qFormat/>
    <w:pPr>
      <w:keepNext/>
      <w:outlineLvl w:val="1"/>
    </w:pPr>
    <w:rPr>
      <w:rFonts w:ascii="Arial"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056C"/>
    <w:pPr>
      <w:ind w:left="720"/>
    </w:pPr>
  </w:style>
  <w:style w:type="paragraph" w:styleId="Header">
    <w:name w:val="header"/>
    <w:basedOn w:val="Normal"/>
    <w:link w:val="HeaderChar"/>
    <w:uiPriority w:val="99"/>
    <w:rsid w:val="0044647E"/>
    <w:pPr>
      <w:tabs>
        <w:tab w:val="center" w:pos="4680"/>
        <w:tab w:val="right" w:pos="9360"/>
      </w:tabs>
    </w:pPr>
  </w:style>
  <w:style w:type="character" w:customStyle="1" w:styleId="HeaderChar">
    <w:name w:val="Header Char"/>
    <w:basedOn w:val="DefaultParagraphFont"/>
    <w:link w:val="Header"/>
    <w:uiPriority w:val="99"/>
    <w:rsid w:val="0044647E"/>
    <w:rPr>
      <w:sz w:val="24"/>
      <w:szCs w:val="24"/>
    </w:rPr>
  </w:style>
  <w:style w:type="paragraph" w:styleId="Footer">
    <w:name w:val="footer"/>
    <w:basedOn w:val="Normal"/>
    <w:link w:val="FooterChar"/>
    <w:uiPriority w:val="99"/>
    <w:rsid w:val="0044647E"/>
    <w:pPr>
      <w:tabs>
        <w:tab w:val="center" w:pos="4680"/>
        <w:tab w:val="right" w:pos="9360"/>
      </w:tabs>
    </w:pPr>
  </w:style>
  <w:style w:type="character" w:customStyle="1" w:styleId="FooterChar">
    <w:name w:val="Footer Char"/>
    <w:basedOn w:val="DefaultParagraphFont"/>
    <w:link w:val="Footer"/>
    <w:uiPriority w:val="99"/>
    <w:rsid w:val="0044647E"/>
    <w:rPr>
      <w:sz w:val="24"/>
      <w:szCs w:val="24"/>
    </w:rPr>
  </w:style>
  <w:style w:type="paragraph" w:styleId="BalloonText">
    <w:name w:val="Balloon Text"/>
    <w:basedOn w:val="Normal"/>
    <w:link w:val="BalloonTextChar"/>
    <w:rsid w:val="0044647E"/>
    <w:rPr>
      <w:rFonts w:ascii="Tahoma" w:hAnsi="Tahoma" w:cs="Tahoma"/>
      <w:sz w:val="16"/>
      <w:szCs w:val="16"/>
    </w:rPr>
  </w:style>
  <w:style w:type="character" w:customStyle="1" w:styleId="BalloonTextChar">
    <w:name w:val="Balloon Text Char"/>
    <w:basedOn w:val="DefaultParagraphFont"/>
    <w:link w:val="BalloonText"/>
    <w:rsid w:val="0044647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qFormat/>
    <w:pPr>
      <w:keepNext/>
      <w:spacing w:before="240" w:after="60"/>
      <w:outlineLvl w:val="0"/>
    </w:pPr>
    <w:rPr>
      <w:rFonts w:ascii="Arial" w:hAnsi="Arial" w:cs="Arial"/>
      <w:b/>
      <w:bCs/>
      <w:kern w:val="32"/>
      <w:sz w:val="32"/>
      <w:szCs w:val="32"/>
    </w:rPr>
  </w:style>
  <w:style w:type="paragraph" w:styleId="Heading2">
    <w:name w:val="heading 2"/>
    <w:basedOn w:val="Normal"/>
    <w:next w:val="Normal"/>
    <w:qFormat/>
    <w:pPr>
      <w:keepNext/>
      <w:outlineLvl w:val="1"/>
    </w:pPr>
    <w:rPr>
      <w:rFonts w:ascii="Arial"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056C"/>
    <w:pPr>
      <w:ind w:left="720"/>
    </w:pPr>
  </w:style>
  <w:style w:type="paragraph" w:styleId="Header">
    <w:name w:val="header"/>
    <w:basedOn w:val="Normal"/>
    <w:link w:val="HeaderChar"/>
    <w:uiPriority w:val="99"/>
    <w:rsid w:val="0044647E"/>
    <w:pPr>
      <w:tabs>
        <w:tab w:val="center" w:pos="4680"/>
        <w:tab w:val="right" w:pos="9360"/>
      </w:tabs>
    </w:pPr>
  </w:style>
  <w:style w:type="character" w:customStyle="1" w:styleId="HeaderChar">
    <w:name w:val="Header Char"/>
    <w:basedOn w:val="DefaultParagraphFont"/>
    <w:link w:val="Header"/>
    <w:uiPriority w:val="99"/>
    <w:rsid w:val="0044647E"/>
    <w:rPr>
      <w:sz w:val="24"/>
      <w:szCs w:val="24"/>
    </w:rPr>
  </w:style>
  <w:style w:type="paragraph" w:styleId="Footer">
    <w:name w:val="footer"/>
    <w:basedOn w:val="Normal"/>
    <w:link w:val="FooterChar"/>
    <w:uiPriority w:val="99"/>
    <w:rsid w:val="0044647E"/>
    <w:pPr>
      <w:tabs>
        <w:tab w:val="center" w:pos="4680"/>
        <w:tab w:val="right" w:pos="9360"/>
      </w:tabs>
    </w:pPr>
  </w:style>
  <w:style w:type="character" w:customStyle="1" w:styleId="FooterChar">
    <w:name w:val="Footer Char"/>
    <w:basedOn w:val="DefaultParagraphFont"/>
    <w:link w:val="Footer"/>
    <w:uiPriority w:val="99"/>
    <w:rsid w:val="0044647E"/>
    <w:rPr>
      <w:sz w:val="24"/>
      <w:szCs w:val="24"/>
    </w:rPr>
  </w:style>
  <w:style w:type="paragraph" w:styleId="BalloonText">
    <w:name w:val="Balloon Text"/>
    <w:basedOn w:val="Normal"/>
    <w:link w:val="BalloonTextChar"/>
    <w:rsid w:val="0044647E"/>
    <w:rPr>
      <w:rFonts w:ascii="Tahoma" w:hAnsi="Tahoma" w:cs="Tahoma"/>
      <w:sz w:val="16"/>
      <w:szCs w:val="16"/>
    </w:rPr>
  </w:style>
  <w:style w:type="character" w:customStyle="1" w:styleId="BalloonTextChar">
    <w:name w:val="Balloon Text Char"/>
    <w:basedOn w:val="DefaultParagraphFont"/>
    <w:link w:val="BalloonText"/>
    <w:rsid w:val="0044647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7F319C-4647-4E71-9C3E-957C1CB75E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202</TotalTime>
  <Pages>1</Pages>
  <Words>1676</Words>
  <Characters>9558</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Fall Agenda Items</vt:lpstr>
    </vt:vector>
  </TitlesOfParts>
  <Company>Hewlett-Packard</Company>
  <LinksUpToDate>false</LinksUpToDate>
  <CharactersWithSpaces>11212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Fall Agenda Items</dc:title>
  <dc:creator>John Francis Hines</dc:creator>
  <cp:lastModifiedBy>Janet Doremus</cp:lastModifiedBy>
  <cp:revision>4</cp:revision>
  <cp:lastPrinted>2015-09-01T13:55:00Z</cp:lastPrinted>
  <dcterms:created xsi:type="dcterms:W3CDTF">2015-06-18T19:39:00Z</dcterms:created>
  <dcterms:modified xsi:type="dcterms:W3CDTF">2015-09-01T17:16:00Z</dcterms:modified>
</cp:coreProperties>
</file>